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6AE0A2" w14:textId="77777777" w:rsidR="00E44047" w:rsidRDefault="00E44047">
      <w:pPr>
        <w:spacing w:line="276" w:lineRule="auto"/>
      </w:pPr>
    </w:p>
    <w:p w14:paraId="509F362E" w14:textId="400C89DB" w:rsidR="00053004" w:rsidRDefault="00053004">
      <w:pPr>
        <w:spacing w:line="276" w:lineRule="auto"/>
      </w:pPr>
    </w:p>
    <w:p w14:paraId="02897194" w14:textId="77777777" w:rsidR="00053004" w:rsidRPr="00053004" w:rsidRDefault="00053004" w:rsidP="00053004"/>
    <w:p w14:paraId="690E773D" w14:textId="77777777" w:rsidR="00053004" w:rsidRPr="00053004" w:rsidRDefault="00053004" w:rsidP="00053004"/>
    <w:p w14:paraId="2D6C9334" w14:textId="77777777" w:rsidR="00053004" w:rsidRDefault="00053004">
      <w:pPr>
        <w:spacing w:line="276" w:lineRule="auto"/>
      </w:pPr>
    </w:p>
    <w:p w14:paraId="7D60094C" w14:textId="6851AC8E" w:rsidR="00053004" w:rsidRDefault="00053004" w:rsidP="00053004">
      <w:pPr>
        <w:tabs>
          <w:tab w:val="left" w:pos="5404"/>
        </w:tabs>
        <w:spacing w:line="276" w:lineRule="auto"/>
      </w:pPr>
      <w:r>
        <w:tab/>
      </w:r>
    </w:p>
    <w:p w14:paraId="2320076D" w14:textId="3C117CC3" w:rsidR="003A3AF6" w:rsidRDefault="00C05D49">
      <w:pPr>
        <w:spacing w:line="276" w:lineRule="auto"/>
      </w:pPr>
      <w:r>
        <w:rPr>
          <w:noProof/>
          <w:lang w:val="en-US"/>
        </w:rPr>
        <mc:AlternateContent>
          <mc:Choice Requires="wps">
            <w:drawing>
              <wp:anchor distT="0" distB="0" distL="114300" distR="114300" simplePos="0" relativeHeight="251658240" behindDoc="0" locked="0" layoutInCell="1" allowOverlap="1" wp14:anchorId="775894A8" wp14:editId="4BDB13F7">
                <wp:simplePos x="0" y="0"/>
                <wp:positionH relativeFrom="margin">
                  <wp:posOffset>-56156</wp:posOffset>
                </wp:positionH>
                <wp:positionV relativeFrom="page">
                  <wp:posOffset>3621819</wp:posOffset>
                </wp:positionV>
                <wp:extent cx="5600700" cy="5371106"/>
                <wp:effectExtent l="0" t="0" r="0" b="127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5371106"/>
                        </a:xfrm>
                        <a:prstGeom prst="rect">
                          <a:avLst/>
                        </a:prstGeom>
                        <a:noFill/>
                        <a:ln>
                          <a:noFill/>
                        </a:ln>
                        <a:extLst>
                          <a:ext uri="{909E8E84-426E-40dd-AFC4-6F175D3DCCD1}">
                            <a14:hiddenFill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5F229996" w14:textId="5DFA03D3" w:rsidR="00B7113C" w:rsidRDefault="00B7113C" w:rsidP="005B0801">
                            <w:pPr>
                              <w:pStyle w:val="Overskrift5"/>
                              <w:rPr>
                                <w:sz w:val="36"/>
                                <w:szCs w:val="36"/>
                              </w:rPr>
                            </w:pPr>
                            <w:r w:rsidRPr="004D6CCE">
                              <w:t>Supply Base Report:</w:t>
                            </w:r>
                            <w:r>
                              <w:t xml:space="preserve"> </w:t>
                            </w:r>
                            <w:sdt>
                              <w:sdtPr>
                                <w:rPr>
                                  <w:rStyle w:val="NEWSBRCH"/>
                                </w:rPr>
                                <w:id w:val="1249229019"/>
                                <w:placeholder>
                                  <w:docPart w:val="5B6E8329E1DC47A4B667F4871E88C676"/>
                                </w:placeholder>
                                <w:text/>
                              </w:sdtPr>
                              <w:sdtEndPr>
                                <w:rPr>
                                  <w:rStyle w:val="Standardskrifttypeiafsnit"/>
                                  <w:color w:val="006691"/>
                                </w:rPr>
                              </w:sdtEndPr>
                              <w:sdtContent>
                                <w:r>
                                  <w:rPr>
                                    <w:rStyle w:val="NEWSBRCH"/>
                                  </w:rPr>
                                  <w:t xml:space="preserve">Peder Østergaard &amp; </w:t>
                                </w:r>
                                <w:proofErr w:type="spellStart"/>
                                <w:r>
                                  <w:rPr>
                                    <w:rStyle w:val="NEWSBRCH"/>
                                  </w:rPr>
                                  <w:t>Søn</w:t>
                                </w:r>
                                <w:proofErr w:type="spellEnd"/>
                                <w:r>
                                  <w:rPr>
                                    <w:rStyle w:val="NEWSBRCH"/>
                                  </w:rPr>
                                  <w:t xml:space="preserve"> Transport A/S</w:t>
                                </w:r>
                              </w:sdtContent>
                            </w:sdt>
                          </w:p>
                          <w:p w14:paraId="48088E53" w14:textId="0B48D714" w:rsidR="00B7113C" w:rsidRDefault="00B7113C" w:rsidP="00C05D49"/>
                          <w:p w14:paraId="046FD457" w14:textId="05EC1564" w:rsidR="00B7113C" w:rsidRDefault="00B7113C" w:rsidP="00C05D49"/>
                          <w:p w14:paraId="4CFD5AEB" w14:textId="2E95CF0D" w:rsidR="00B7113C" w:rsidRDefault="00B7113C" w:rsidP="00C05D49"/>
                          <w:p w14:paraId="4434EBDB" w14:textId="3D490AFF" w:rsidR="00B7113C" w:rsidRDefault="00B7113C" w:rsidP="00C05D49"/>
                          <w:p w14:paraId="3637BBB1" w14:textId="77777777" w:rsidR="00B7113C" w:rsidRPr="00C05D49" w:rsidRDefault="00B7113C" w:rsidP="00C05D49"/>
                          <w:p w14:paraId="4D6AFACA" w14:textId="02020FD8" w:rsidR="00B7113C" w:rsidRPr="00E542DA" w:rsidRDefault="00B7113C" w:rsidP="004E5B6B">
                            <w:pPr>
                              <w:rPr>
                                <w:color w:val="006691"/>
                              </w:rPr>
                            </w:pPr>
                            <w:sdt>
                              <w:sdtPr>
                                <w:rPr>
                                  <w:rStyle w:val="SBRAuditType"/>
                                </w:rPr>
                                <w:alias w:val="Audit cycle"/>
                                <w:tag w:val="Audit cycle"/>
                                <w:id w:val="1845354655"/>
                                <w:placeholder>
                                  <w:docPart w:val="F2E267BCFBE34EF4AC0E00E20706C941"/>
                                </w:placeholder>
                                <w:showingPlcHdr/>
                                <w:dropDownList>
                                  <w:listItem w:value="Choose an item."/>
                                  <w:listItem w:displayText="Main (Initial) Audit" w:value="Main (Initial) Audit"/>
                                  <w:listItem w:displayText="First Surveillance Audit" w:value="First Surveillance Audit"/>
                                  <w:listItem w:displayText="Second Surveillance Audit" w:value="Second Surveillance Audit"/>
                                  <w:listItem w:displayText="Third Surveillance Audit" w:value="Third Surveillance Audit"/>
                                  <w:listItem w:displayText="Fourth Surveillance Audit" w:value="Fourth Surveillance Audit"/>
                                  <w:listItem w:displayText="Re-assessment" w:value="Re-assessment"/>
                                  <w:listItem w:displayText="Scope Change Audit" w:value="Scope Change Audit"/>
                                  <w:listItem w:displayText="Reinstatement audit" w:value="Reinstatement audit"/>
                                </w:dropDownList>
                              </w:sdtPr>
                              <w:sdtEndPr>
                                <w:rPr>
                                  <w:rStyle w:val="Overskrift2Tegn"/>
                                  <w:rFonts w:asciiTheme="majorHAnsi" w:eastAsiaTheme="majorEastAsia" w:hAnsiTheme="majorHAnsi" w:cstheme="majorBidi"/>
                                  <w:color w:val="006890"/>
                                  <w:sz w:val="36"/>
                                  <w:szCs w:val="36"/>
                                </w:rPr>
                              </w:sdtEndPr>
                              <w:sdtContent>
                                <w:r w:rsidRPr="002D01B4">
                                  <w:rPr>
                                    <w:color w:val="A6A6A6" w:themeColor="background1" w:themeShade="A6"/>
                                  </w:rPr>
                                  <w:t>Choose audit type here</w:t>
                                </w:r>
                              </w:sdtContent>
                            </w:sdt>
                          </w:p>
                          <w:p w14:paraId="1C23F56C" w14:textId="77777777" w:rsidR="00B7113C" w:rsidRPr="00E542DA" w:rsidRDefault="00B7113C" w:rsidP="004E5B6B">
                            <w:pPr>
                              <w:rPr>
                                <w:color w:val="006691"/>
                              </w:rPr>
                            </w:pPr>
                          </w:p>
                          <w:p w14:paraId="163D273E" w14:textId="77777777" w:rsidR="00B7113C" w:rsidRPr="00A2664E" w:rsidRDefault="00B7113C" w:rsidP="00493940">
                            <w:pPr>
                              <w:rPr>
                                <w:color w:val="006890"/>
                              </w:rPr>
                            </w:pPr>
                            <w:r w:rsidRPr="00A2664E">
                              <w:rPr>
                                <w:color w:val="006890"/>
                              </w:rPr>
                              <w:t>www.sbp-cert.org</w:t>
                            </w:r>
                          </w:p>
                          <w:p w14:paraId="2A8AE223" w14:textId="1A37AD0F" w:rsidR="00B7113C" w:rsidRDefault="00B7113C" w:rsidP="004E5B6B"/>
                          <w:p w14:paraId="2D123182" w14:textId="77777777" w:rsidR="00B7113C" w:rsidRDefault="00B7113C" w:rsidP="004E5B6B"/>
                          <w:p w14:paraId="2E020512" w14:textId="76903B3A" w:rsidR="00B7113C" w:rsidRPr="004E5B6B" w:rsidRDefault="00B7113C" w:rsidP="004E5B6B">
                            <w:pPr>
                              <w:rPr>
                                <w:color w:val="3D946D"/>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5894A8" id="_x0000_t202" coordsize="21600,21600" o:spt="202" path="m,l,21600r21600,l21600,xe">
                <v:stroke joinstyle="miter"/>
                <v:path gradientshapeok="t" o:connecttype="rect"/>
              </v:shapetype>
              <v:shape id="Text Box 2" o:spid="_x0000_s1026" type="#_x0000_t202" style="position:absolute;margin-left:-4.4pt;margin-top:285.2pt;width:441pt;height:422.9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" filled="f" stroked="f">
                <v:textbox inset="0,0,0,0">
                  <w:txbxContent>
                    <w:p w14:paraId="5F229996" w14:textId="5DFA03D3" w:rsidR="00B7113C" w:rsidRDefault="00B7113C" w:rsidP="005B0801">
                      <w:pPr>
                        <w:pStyle w:val="Overskrift5"/>
                        <w:rPr>
                          <w:sz w:val="36"/>
                          <w:szCs w:val="36"/>
                        </w:rPr>
                      </w:pPr>
                      <w:r w:rsidRPr="004D6CCE">
                        <w:t>Supply Base Report:</w:t>
                      </w:r>
                      <w:r>
                        <w:t xml:space="preserve"> </w:t>
                      </w:r>
                      <w:sdt>
                        <w:sdtPr>
                          <w:rPr>
                            <w:rStyle w:val="NEWSBRCH"/>
                          </w:rPr>
                          <w:id w:val="1249229019"/>
                          <w:placeholder>
                            <w:docPart w:val="5B6E8329E1DC47A4B667F4871E88C676"/>
                          </w:placeholder>
                          <w:text/>
                        </w:sdtPr>
                        <w:sdtEndPr>
                          <w:rPr>
                            <w:rStyle w:val="Standardskrifttypeiafsnit"/>
                            <w:color w:val="006691"/>
                          </w:rPr>
                        </w:sdtEndPr>
                        <w:sdtContent>
                          <w:r>
                            <w:rPr>
                              <w:rStyle w:val="NEWSBRCH"/>
                            </w:rPr>
                            <w:t xml:space="preserve">Peder Østergaard &amp; </w:t>
                          </w:r>
                          <w:proofErr w:type="spellStart"/>
                          <w:r>
                            <w:rPr>
                              <w:rStyle w:val="NEWSBRCH"/>
                            </w:rPr>
                            <w:t>Søn</w:t>
                          </w:r>
                          <w:proofErr w:type="spellEnd"/>
                          <w:r>
                            <w:rPr>
                              <w:rStyle w:val="NEWSBRCH"/>
                            </w:rPr>
                            <w:t xml:space="preserve"> Transport A/S</w:t>
                          </w:r>
                        </w:sdtContent>
                      </w:sdt>
                    </w:p>
                    <w:p w14:paraId="48088E53" w14:textId="0B48D714" w:rsidR="00B7113C" w:rsidRDefault="00B7113C" w:rsidP="00C05D49"/>
                    <w:p w14:paraId="046FD457" w14:textId="05EC1564" w:rsidR="00B7113C" w:rsidRDefault="00B7113C" w:rsidP="00C05D49"/>
                    <w:p w14:paraId="4CFD5AEB" w14:textId="2E95CF0D" w:rsidR="00B7113C" w:rsidRDefault="00B7113C" w:rsidP="00C05D49"/>
                    <w:p w14:paraId="4434EBDB" w14:textId="3D490AFF" w:rsidR="00B7113C" w:rsidRDefault="00B7113C" w:rsidP="00C05D49"/>
                    <w:p w14:paraId="3637BBB1" w14:textId="77777777" w:rsidR="00B7113C" w:rsidRPr="00C05D49" w:rsidRDefault="00B7113C" w:rsidP="00C05D49"/>
                    <w:p w14:paraId="4D6AFACA" w14:textId="02020FD8" w:rsidR="00B7113C" w:rsidRPr="00E542DA" w:rsidRDefault="00B7113C" w:rsidP="004E5B6B">
                      <w:pPr>
                        <w:rPr>
                          <w:color w:val="006691"/>
                        </w:rPr>
                      </w:pPr>
                      <w:sdt>
                        <w:sdtPr>
                          <w:rPr>
                            <w:rStyle w:val="SBRAuditType"/>
                          </w:rPr>
                          <w:alias w:val="Audit cycle"/>
                          <w:tag w:val="Audit cycle"/>
                          <w:id w:val="1845354655"/>
                          <w:placeholder>
                            <w:docPart w:val="F2E267BCFBE34EF4AC0E00E20706C941"/>
                          </w:placeholder>
                          <w:showingPlcHdr/>
                          <w:dropDownList>
                            <w:listItem w:value="Choose an item."/>
                            <w:listItem w:displayText="Main (Initial) Audit" w:value="Main (Initial) Audit"/>
                            <w:listItem w:displayText="First Surveillance Audit" w:value="First Surveillance Audit"/>
                            <w:listItem w:displayText="Second Surveillance Audit" w:value="Second Surveillance Audit"/>
                            <w:listItem w:displayText="Third Surveillance Audit" w:value="Third Surveillance Audit"/>
                            <w:listItem w:displayText="Fourth Surveillance Audit" w:value="Fourth Surveillance Audit"/>
                            <w:listItem w:displayText="Re-assessment" w:value="Re-assessment"/>
                            <w:listItem w:displayText="Scope Change Audit" w:value="Scope Change Audit"/>
                            <w:listItem w:displayText="Reinstatement audit" w:value="Reinstatement audit"/>
                          </w:dropDownList>
                        </w:sdtPr>
                        <w:sdtEndPr>
                          <w:rPr>
                            <w:rStyle w:val="Overskrift2Tegn"/>
                            <w:rFonts w:asciiTheme="majorHAnsi" w:eastAsiaTheme="majorEastAsia" w:hAnsiTheme="majorHAnsi" w:cstheme="majorBidi"/>
                            <w:color w:val="006890"/>
                            <w:sz w:val="36"/>
                            <w:szCs w:val="36"/>
                          </w:rPr>
                        </w:sdtEndPr>
                        <w:sdtContent>
                          <w:r w:rsidRPr="002D01B4">
                            <w:rPr>
                              <w:color w:val="A6A6A6" w:themeColor="background1" w:themeShade="A6"/>
                            </w:rPr>
                            <w:t>Choose audit type here</w:t>
                          </w:r>
                        </w:sdtContent>
                      </w:sdt>
                    </w:p>
                    <w:p w14:paraId="1C23F56C" w14:textId="77777777" w:rsidR="00B7113C" w:rsidRPr="00E542DA" w:rsidRDefault="00B7113C" w:rsidP="004E5B6B">
                      <w:pPr>
                        <w:rPr>
                          <w:color w:val="006691"/>
                        </w:rPr>
                      </w:pPr>
                    </w:p>
                    <w:p w14:paraId="163D273E" w14:textId="77777777" w:rsidR="00B7113C" w:rsidRPr="00A2664E" w:rsidRDefault="00B7113C" w:rsidP="00493940">
                      <w:pPr>
                        <w:rPr>
                          <w:color w:val="006890"/>
                        </w:rPr>
                      </w:pPr>
                      <w:r w:rsidRPr="00A2664E">
                        <w:rPr>
                          <w:color w:val="006890"/>
                        </w:rPr>
                        <w:t>www.sbp-cert.org</w:t>
                      </w:r>
                    </w:p>
                    <w:p w14:paraId="2A8AE223" w14:textId="1A37AD0F" w:rsidR="00B7113C" w:rsidRDefault="00B7113C" w:rsidP="004E5B6B"/>
                    <w:p w14:paraId="2D123182" w14:textId="77777777" w:rsidR="00B7113C" w:rsidRDefault="00B7113C" w:rsidP="004E5B6B"/>
                    <w:p w14:paraId="2E020512" w14:textId="76903B3A" w:rsidR="00B7113C" w:rsidRPr="004E5B6B" w:rsidRDefault="00B7113C" w:rsidP="004E5B6B">
                      <w:pPr>
                        <w:rPr>
                          <w:color w:val="3D946D"/>
                        </w:rPr>
                      </w:pPr>
                    </w:p>
                  </w:txbxContent>
                </v:textbox>
                <w10:wrap anchorx="margin" anchory="page"/>
              </v:shape>
            </w:pict>
          </mc:Fallback>
        </mc:AlternateContent>
      </w:r>
      <w:r w:rsidR="00836D4B" w:rsidRPr="00053004">
        <w:br w:type="page"/>
      </w:r>
      <w:r w:rsidR="003A3AF6">
        <w:rPr>
          <w:noProof/>
          <w:lang w:val="en-US"/>
        </w:rPr>
        <w:lastRenderedPageBreak/>
        <mc:AlternateContent>
          <mc:Choice Requires="wps">
            <w:drawing>
              <wp:anchor distT="0" distB="0" distL="114300" distR="114300" simplePos="0" relativeHeight="251660288" behindDoc="0" locked="0" layoutInCell="1" allowOverlap="1" wp14:anchorId="29FC2AC1" wp14:editId="6D3BE487">
                <wp:simplePos x="0" y="0"/>
                <wp:positionH relativeFrom="page">
                  <wp:posOffset>971550</wp:posOffset>
                </wp:positionH>
                <wp:positionV relativeFrom="page">
                  <wp:posOffset>3933825</wp:posOffset>
                </wp:positionV>
                <wp:extent cx="5600700" cy="5715000"/>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5715000"/>
                        </a:xfrm>
                        <a:prstGeom prst="rect">
                          <a:avLst/>
                        </a:prstGeom>
                        <a:noFill/>
                        <a:ln>
                          <a:noFill/>
                        </a:ln>
                        <a:extLst>
                          <a:ext uri="{909E8E84-426E-40dd-AFC4-6F175D3DCCD1}">
                            <a14:hiddenFill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4EDD30B5" w14:textId="679B05BF" w:rsidR="00B7113C" w:rsidRPr="00A2664E" w:rsidRDefault="00B7113C" w:rsidP="00493940">
                            <w:pPr>
                              <w:spacing w:after="0" w:line="240" w:lineRule="auto"/>
                              <w:rPr>
                                <w:b/>
                                <w:color w:val="006890"/>
                                <w:sz w:val="24"/>
                                <w:szCs w:val="24"/>
                              </w:rPr>
                            </w:pPr>
                            <w:r w:rsidRPr="00A2664E">
                              <w:rPr>
                                <w:rFonts w:ascii="Georgia" w:eastAsiaTheme="majorEastAsia" w:hAnsi="Georgia" w:cstheme="majorBidi"/>
                                <w:color w:val="006890"/>
                                <w:spacing w:val="5"/>
                                <w:kern w:val="28"/>
                                <w:sz w:val="40"/>
                                <w:szCs w:val="40"/>
                              </w:rPr>
                              <w:t>Completed in accordance with the Supply Base Report Template Version 1.3</w:t>
                            </w:r>
                          </w:p>
                          <w:p w14:paraId="16A270B7" w14:textId="77777777" w:rsidR="00B7113C" w:rsidRPr="00E542DA" w:rsidRDefault="00B7113C" w:rsidP="00493940">
                            <w:pPr>
                              <w:rPr>
                                <w:b/>
                                <w:i/>
                                <w:color w:val="006691"/>
                                <w:sz w:val="24"/>
                                <w:szCs w:val="24"/>
                              </w:rPr>
                            </w:pPr>
                          </w:p>
                          <w:p w14:paraId="70CAD19A" w14:textId="77777777" w:rsidR="00B7113C" w:rsidRPr="003E2C0D" w:rsidRDefault="00B7113C" w:rsidP="00493940"/>
                          <w:p w14:paraId="2FD7F8D5" w14:textId="77777777" w:rsidR="00B7113C" w:rsidRPr="003E2C0D" w:rsidRDefault="00B7113C" w:rsidP="00493940">
                            <w:r w:rsidRPr="003E2C0D">
                              <w:rPr>
                                <w:i/>
                              </w:rPr>
                              <w:t xml:space="preserve">For further information on the SBP Framework and to view the full set of documentation see </w:t>
                            </w:r>
                            <w:hyperlink r:id="rId8" w:history="1">
                              <w:r w:rsidRPr="00A2664E">
                                <w:rPr>
                                  <w:i/>
                                  <w:color w:val="006890"/>
                                  <w:u w:val="single"/>
                                </w:rPr>
                                <w:t>www.sbp-cert.org</w:t>
                              </w:r>
                            </w:hyperlink>
                          </w:p>
                          <w:p w14:paraId="0B71CED6" w14:textId="77777777" w:rsidR="00B7113C" w:rsidRDefault="00B7113C" w:rsidP="00493940">
                            <w:pPr>
                              <w:rPr>
                                <w:i/>
                              </w:rPr>
                            </w:pPr>
                          </w:p>
                          <w:p w14:paraId="281897D9" w14:textId="77777777" w:rsidR="00B7113C" w:rsidRDefault="00B7113C" w:rsidP="00493940">
                            <w:pPr>
                              <w:rPr>
                                <w:i/>
                              </w:rPr>
                            </w:pPr>
                            <w:r>
                              <w:rPr>
                                <w:i/>
                              </w:rPr>
                              <w:t>Document history</w:t>
                            </w:r>
                          </w:p>
                          <w:p w14:paraId="52862AD6" w14:textId="77777777" w:rsidR="00B7113C" w:rsidRDefault="00B7113C" w:rsidP="00493940">
                            <w:pPr>
                              <w:rPr>
                                <w:i/>
                              </w:rPr>
                            </w:pPr>
                            <w:r w:rsidRPr="001B53A6">
                              <w:rPr>
                                <w:i/>
                              </w:rPr>
                              <w:t xml:space="preserve">Version 1.0: published 26 March </w:t>
                            </w:r>
                            <w:proofErr w:type="gramStart"/>
                            <w:r w:rsidRPr="001B53A6">
                              <w:rPr>
                                <w:i/>
                              </w:rPr>
                              <w:t>2015</w:t>
                            </w:r>
                            <w:proofErr w:type="gramEnd"/>
                          </w:p>
                          <w:p w14:paraId="002626C4" w14:textId="77777777" w:rsidR="00B7113C" w:rsidRDefault="00B7113C" w:rsidP="00493940">
                            <w:pPr>
                              <w:rPr>
                                <w:i/>
                              </w:rPr>
                            </w:pPr>
                            <w:r>
                              <w:rPr>
                                <w:i/>
                              </w:rPr>
                              <w:t xml:space="preserve">Version 1.1 published 22 February </w:t>
                            </w:r>
                            <w:proofErr w:type="gramStart"/>
                            <w:r>
                              <w:rPr>
                                <w:i/>
                              </w:rPr>
                              <w:t>2016</w:t>
                            </w:r>
                            <w:proofErr w:type="gramEnd"/>
                          </w:p>
                          <w:p w14:paraId="52A9EA92" w14:textId="77777777" w:rsidR="00B7113C" w:rsidRDefault="00B7113C" w:rsidP="00493940">
                            <w:pPr>
                              <w:rPr>
                                <w:i/>
                              </w:rPr>
                            </w:pPr>
                            <w:r>
                              <w:rPr>
                                <w:i/>
                              </w:rPr>
                              <w:t xml:space="preserve">Version 1.2 published 23 June </w:t>
                            </w:r>
                            <w:proofErr w:type="gramStart"/>
                            <w:r>
                              <w:rPr>
                                <w:i/>
                              </w:rPr>
                              <w:t>2016</w:t>
                            </w:r>
                            <w:proofErr w:type="gramEnd"/>
                          </w:p>
                          <w:p w14:paraId="781B517F" w14:textId="17729865" w:rsidR="00B7113C" w:rsidRDefault="00B7113C" w:rsidP="003A3AF6">
                            <w:pPr>
                              <w:rPr>
                                <w:i/>
                              </w:rPr>
                            </w:pPr>
                            <w:r>
                              <w:rPr>
                                <w:i/>
                              </w:rPr>
                              <w:t xml:space="preserve">Version 1.3 published 14 January 2019; re-published 3 April </w:t>
                            </w:r>
                            <w:proofErr w:type="gramStart"/>
                            <w:r>
                              <w:rPr>
                                <w:i/>
                              </w:rPr>
                              <w:t>2020</w:t>
                            </w:r>
                            <w:proofErr w:type="gramEnd"/>
                          </w:p>
                          <w:p w14:paraId="3977DEDB" w14:textId="77777777" w:rsidR="00B7113C" w:rsidRDefault="00B7113C" w:rsidP="003A3AF6">
                            <w:pPr>
                              <w:rPr>
                                <w:i/>
                              </w:rPr>
                            </w:pPr>
                          </w:p>
                          <w:p w14:paraId="45936627" w14:textId="77777777" w:rsidR="00B7113C" w:rsidRDefault="00B7113C" w:rsidP="003A3AF6">
                            <w:pPr>
                              <w:rPr>
                                <w:i/>
                              </w:rPr>
                            </w:pPr>
                          </w:p>
                          <w:p w14:paraId="698C191C" w14:textId="6F4A9A7A" w:rsidR="00B7113C" w:rsidRPr="001B53A6" w:rsidRDefault="00B7113C" w:rsidP="007E2D15">
                            <w:pPr>
                              <w:rPr>
                                <w:i/>
                              </w:rPr>
                            </w:pPr>
                            <w:r w:rsidRPr="001B53A6">
                              <w:rPr>
                                <w:rFonts w:cstheme="minorHAnsi"/>
                                <w:i/>
                              </w:rPr>
                              <w:t>©</w:t>
                            </w:r>
                            <w:r w:rsidRPr="00F65317">
                              <w:rPr>
                                <w:i/>
                              </w:rPr>
                              <w:t xml:space="preserve"> Copyright Sustainable Biomass P</w:t>
                            </w:r>
                            <w:r>
                              <w:rPr>
                                <w:i/>
                              </w:rPr>
                              <w:t>rogram</w:t>
                            </w:r>
                            <w:r w:rsidRPr="00F65317">
                              <w:rPr>
                                <w:i/>
                              </w:rPr>
                              <w:t xml:space="preserve"> L</w:t>
                            </w:r>
                            <w:r>
                              <w:rPr>
                                <w:i/>
                              </w:rPr>
                              <w:t>imi</w:t>
                            </w:r>
                            <w:r w:rsidRPr="00F65317">
                              <w:rPr>
                                <w:i/>
                              </w:rPr>
                              <w:t>t</w:t>
                            </w:r>
                            <w:r>
                              <w:rPr>
                                <w:i/>
                              </w:rPr>
                              <w:t>e</w:t>
                            </w:r>
                            <w:r w:rsidRPr="00F65317">
                              <w:rPr>
                                <w:i/>
                              </w:rPr>
                              <w:t xml:space="preserve">d </w:t>
                            </w:r>
                            <w:r>
                              <w:rPr>
                                <w:i/>
                              </w:rPr>
                              <w:t>2020</w:t>
                            </w:r>
                          </w:p>
                          <w:p w14:paraId="1EB935F1" w14:textId="319984E5" w:rsidR="00B7113C" w:rsidRPr="001B53A6" w:rsidRDefault="00B7113C" w:rsidP="007E2D15">
                            <w:pPr>
                              <w:rPr>
                                <w: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FC2AC1" id="Text Box 4" o:spid="_x0000_s1027" type="#_x0000_t202" style="position:absolute;margin-left:76.5pt;margin-top:309.75pt;width:441pt;height:450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" filled="f" stroked="f">
                <v:textbox inset="0,0,0,0">
                  <w:txbxContent>
                    <w:p w14:paraId="4EDD30B5" w14:textId="679B05BF" w:rsidR="00B7113C" w:rsidRPr="00A2664E" w:rsidRDefault="00B7113C" w:rsidP="00493940">
                      <w:pPr>
                        <w:spacing w:after="0" w:line="240" w:lineRule="auto"/>
                        <w:rPr>
                          <w:b/>
                          <w:color w:val="006890"/>
                          <w:sz w:val="24"/>
                          <w:szCs w:val="24"/>
                        </w:rPr>
                      </w:pPr>
                      <w:r w:rsidRPr="00A2664E">
                        <w:rPr>
                          <w:rFonts w:ascii="Georgia" w:eastAsiaTheme="majorEastAsia" w:hAnsi="Georgia" w:cstheme="majorBidi"/>
                          <w:color w:val="006890"/>
                          <w:spacing w:val="5"/>
                          <w:kern w:val="28"/>
                          <w:sz w:val="40"/>
                          <w:szCs w:val="40"/>
                        </w:rPr>
                        <w:t>Completed in accordance with the Supply Base Report Template Version 1.3</w:t>
                      </w:r>
                    </w:p>
                    <w:p w14:paraId="16A270B7" w14:textId="77777777" w:rsidR="00B7113C" w:rsidRPr="00E542DA" w:rsidRDefault="00B7113C" w:rsidP="00493940">
                      <w:pPr>
                        <w:rPr>
                          <w:b/>
                          <w:i/>
                          <w:color w:val="006691"/>
                          <w:sz w:val="24"/>
                          <w:szCs w:val="24"/>
                        </w:rPr>
                      </w:pPr>
                    </w:p>
                    <w:p w14:paraId="70CAD19A" w14:textId="77777777" w:rsidR="00B7113C" w:rsidRPr="003E2C0D" w:rsidRDefault="00B7113C" w:rsidP="00493940"/>
                    <w:p w14:paraId="2FD7F8D5" w14:textId="77777777" w:rsidR="00B7113C" w:rsidRPr="003E2C0D" w:rsidRDefault="00B7113C" w:rsidP="00493940">
                      <w:r w:rsidRPr="003E2C0D">
                        <w:rPr>
                          <w:i/>
                        </w:rPr>
                        <w:t xml:space="preserve">For further information on the SBP Framework and to view the full set of documentation see </w:t>
                      </w:r>
                      <w:hyperlink r:id="rId9" w:history="1">
                        <w:r w:rsidRPr="00A2664E">
                          <w:rPr>
                            <w:i/>
                            <w:color w:val="006890"/>
                            <w:u w:val="single"/>
                          </w:rPr>
                          <w:t>www.sbp-cert.org</w:t>
                        </w:r>
                      </w:hyperlink>
                    </w:p>
                    <w:p w14:paraId="0B71CED6" w14:textId="77777777" w:rsidR="00B7113C" w:rsidRDefault="00B7113C" w:rsidP="00493940">
                      <w:pPr>
                        <w:rPr>
                          <w:i/>
                        </w:rPr>
                      </w:pPr>
                    </w:p>
                    <w:p w14:paraId="281897D9" w14:textId="77777777" w:rsidR="00B7113C" w:rsidRDefault="00B7113C" w:rsidP="00493940">
                      <w:pPr>
                        <w:rPr>
                          <w:i/>
                        </w:rPr>
                      </w:pPr>
                      <w:r>
                        <w:rPr>
                          <w:i/>
                        </w:rPr>
                        <w:t>Document history</w:t>
                      </w:r>
                    </w:p>
                    <w:p w14:paraId="52862AD6" w14:textId="77777777" w:rsidR="00B7113C" w:rsidRDefault="00B7113C" w:rsidP="00493940">
                      <w:pPr>
                        <w:rPr>
                          <w:i/>
                        </w:rPr>
                      </w:pPr>
                      <w:r w:rsidRPr="001B53A6">
                        <w:rPr>
                          <w:i/>
                        </w:rPr>
                        <w:t xml:space="preserve">Version 1.0: published 26 March </w:t>
                      </w:r>
                      <w:proofErr w:type="gramStart"/>
                      <w:r w:rsidRPr="001B53A6">
                        <w:rPr>
                          <w:i/>
                        </w:rPr>
                        <w:t>2015</w:t>
                      </w:r>
                      <w:proofErr w:type="gramEnd"/>
                    </w:p>
                    <w:p w14:paraId="002626C4" w14:textId="77777777" w:rsidR="00B7113C" w:rsidRDefault="00B7113C" w:rsidP="00493940">
                      <w:pPr>
                        <w:rPr>
                          <w:i/>
                        </w:rPr>
                      </w:pPr>
                      <w:r>
                        <w:rPr>
                          <w:i/>
                        </w:rPr>
                        <w:t xml:space="preserve">Version 1.1 published 22 February </w:t>
                      </w:r>
                      <w:proofErr w:type="gramStart"/>
                      <w:r>
                        <w:rPr>
                          <w:i/>
                        </w:rPr>
                        <w:t>2016</w:t>
                      </w:r>
                      <w:proofErr w:type="gramEnd"/>
                    </w:p>
                    <w:p w14:paraId="52A9EA92" w14:textId="77777777" w:rsidR="00B7113C" w:rsidRDefault="00B7113C" w:rsidP="00493940">
                      <w:pPr>
                        <w:rPr>
                          <w:i/>
                        </w:rPr>
                      </w:pPr>
                      <w:r>
                        <w:rPr>
                          <w:i/>
                        </w:rPr>
                        <w:t xml:space="preserve">Version 1.2 published 23 June </w:t>
                      </w:r>
                      <w:proofErr w:type="gramStart"/>
                      <w:r>
                        <w:rPr>
                          <w:i/>
                        </w:rPr>
                        <w:t>2016</w:t>
                      </w:r>
                      <w:proofErr w:type="gramEnd"/>
                    </w:p>
                    <w:p w14:paraId="781B517F" w14:textId="17729865" w:rsidR="00B7113C" w:rsidRDefault="00B7113C" w:rsidP="003A3AF6">
                      <w:pPr>
                        <w:rPr>
                          <w:i/>
                        </w:rPr>
                      </w:pPr>
                      <w:r>
                        <w:rPr>
                          <w:i/>
                        </w:rPr>
                        <w:t xml:space="preserve">Version 1.3 published 14 January 2019; re-published 3 April </w:t>
                      </w:r>
                      <w:proofErr w:type="gramStart"/>
                      <w:r>
                        <w:rPr>
                          <w:i/>
                        </w:rPr>
                        <w:t>2020</w:t>
                      </w:r>
                      <w:proofErr w:type="gramEnd"/>
                    </w:p>
                    <w:p w14:paraId="3977DEDB" w14:textId="77777777" w:rsidR="00B7113C" w:rsidRDefault="00B7113C" w:rsidP="003A3AF6">
                      <w:pPr>
                        <w:rPr>
                          <w:i/>
                        </w:rPr>
                      </w:pPr>
                    </w:p>
                    <w:p w14:paraId="45936627" w14:textId="77777777" w:rsidR="00B7113C" w:rsidRDefault="00B7113C" w:rsidP="003A3AF6">
                      <w:pPr>
                        <w:rPr>
                          <w:i/>
                        </w:rPr>
                      </w:pPr>
                    </w:p>
                    <w:p w14:paraId="698C191C" w14:textId="6F4A9A7A" w:rsidR="00B7113C" w:rsidRPr="001B53A6" w:rsidRDefault="00B7113C" w:rsidP="007E2D15">
                      <w:pPr>
                        <w:rPr>
                          <w:i/>
                        </w:rPr>
                      </w:pPr>
                      <w:r w:rsidRPr="001B53A6">
                        <w:rPr>
                          <w:rFonts w:cstheme="minorHAnsi"/>
                          <w:i/>
                        </w:rPr>
                        <w:t>©</w:t>
                      </w:r>
                      <w:r w:rsidRPr="00F65317">
                        <w:rPr>
                          <w:i/>
                        </w:rPr>
                        <w:t xml:space="preserve"> Copyright Sustainable Biomass P</w:t>
                      </w:r>
                      <w:r>
                        <w:rPr>
                          <w:i/>
                        </w:rPr>
                        <w:t>rogram</w:t>
                      </w:r>
                      <w:r w:rsidRPr="00F65317">
                        <w:rPr>
                          <w:i/>
                        </w:rPr>
                        <w:t xml:space="preserve"> L</w:t>
                      </w:r>
                      <w:r>
                        <w:rPr>
                          <w:i/>
                        </w:rPr>
                        <w:t>imi</w:t>
                      </w:r>
                      <w:r w:rsidRPr="00F65317">
                        <w:rPr>
                          <w:i/>
                        </w:rPr>
                        <w:t>t</w:t>
                      </w:r>
                      <w:r>
                        <w:rPr>
                          <w:i/>
                        </w:rPr>
                        <w:t>e</w:t>
                      </w:r>
                      <w:r w:rsidRPr="00F65317">
                        <w:rPr>
                          <w:i/>
                        </w:rPr>
                        <w:t xml:space="preserve">d </w:t>
                      </w:r>
                      <w:r>
                        <w:rPr>
                          <w:i/>
                        </w:rPr>
                        <w:t>2020</w:t>
                      </w:r>
                    </w:p>
                    <w:p w14:paraId="1EB935F1" w14:textId="319984E5" w:rsidR="00B7113C" w:rsidRPr="001B53A6" w:rsidRDefault="00B7113C" w:rsidP="007E2D15">
                      <w:pPr>
                        <w:rPr>
                          <w:i/>
                        </w:rPr>
                      </w:pPr>
                    </w:p>
                  </w:txbxContent>
                </v:textbox>
                <w10:wrap anchorx="page" anchory="page"/>
              </v:shape>
            </w:pict>
          </mc:Fallback>
        </mc:AlternateContent>
      </w:r>
      <w:r w:rsidR="003A3AF6">
        <w:br w:type="page"/>
      </w:r>
    </w:p>
    <w:sdt>
      <w:sdtPr>
        <w:rPr>
          <w:rFonts w:asciiTheme="minorHAnsi" w:eastAsiaTheme="minorHAnsi" w:hAnsiTheme="minorHAnsi" w:cstheme="minorBidi"/>
          <w:bCs w:val="0"/>
          <w:color w:val="auto"/>
          <w:sz w:val="20"/>
          <w:szCs w:val="20"/>
          <w:lang w:val="en-GB"/>
        </w:rPr>
        <w:id w:val="-731076675"/>
        <w:docPartObj>
          <w:docPartGallery w:val="Table of Contents"/>
          <w:docPartUnique/>
        </w:docPartObj>
      </w:sdtPr>
      <w:sdtEndPr>
        <w:rPr>
          <w:b/>
          <w:noProof/>
        </w:rPr>
      </w:sdtEndPr>
      <w:sdtContent>
        <w:p w14:paraId="39E5C4AC" w14:textId="77777777" w:rsidR="005D488C" w:rsidRPr="00A2664E" w:rsidRDefault="005D488C">
          <w:pPr>
            <w:pStyle w:val="Overskrift"/>
            <w:rPr>
              <w:color w:val="006890"/>
            </w:rPr>
          </w:pPr>
          <w:r w:rsidRPr="00A2664E">
            <w:rPr>
              <w:color w:val="006890"/>
            </w:rPr>
            <w:t>Contents</w:t>
          </w:r>
        </w:p>
        <w:p w14:paraId="7251CF3E" w14:textId="78B1DB35" w:rsidR="00D24687" w:rsidRDefault="005D488C">
          <w:pPr>
            <w:pStyle w:val="Indholdsfortegnelse1"/>
            <w:rPr>
              <w:rFonts w:eastAsiaTheme="minorEastAsia"/>
              <w:b w:val="0"/>
              <w:sz w:val="22"/>
              <w:szCs w:val="22"/>
              <w:lang w:val="da-DK" w:eastAsia="da-DK"/>
            </w:rPr>
          </w:pPr>
          <w:r>
            <w:fldChar w:fldCharType="begin"/>
          </w:r>
          <w:r>
            <w:instrText xml:space="preserve"> TOC \o "1-3" \h \z \u </w:instrText>
          </w:r>
          <w:r>
            <w:fldChar w:fldCharType="separate"/>
          </w:r>
          <w:hyperlink w:anchor="_Toc51924053" w:history="1">
            <w:r w:rsidR="00D24687" w:rsidRPr="00B8788D">
              <w:rPr>
                <w:rStyle w:val="Hyperlink"/>
              </w:rPr>
              <w:t>1</w:t>
            </w:r>
            <w:r w:rsidR="00D24687">
              <w:rPr>
                <w:rFonts w:eastAsiaTheme="minorEastAsia"/>
                <w:b w:val="0"/>
                <w:sz w:val="22"/>
                <w:szCs w:val="22"/>
                <w:lang w:val="da-DK" w:eastAsia="da-DK"/>
              </w:rPr>
              <w:tab/>
            </w:r>
            <w:r w:rsidR="00D24687" w:rsidRPr="00B8788D">
              <w:rPr>
                <w:rStyle w:val="Hyperlink"/>
              </w:rPr>
              <w:t>Overview</w:t>
            </w:r>
            <w:r w:rsidR="00D24687">
              <w:rPr>
                <w:webHidden/>
              </w:rPr>
              <w:tab/>
            </w:r>
            <w:r w:rsidR="00D24687">
              <w:rPr>
                <w:webHidden/>
              </w:rPr>
              <w:fldChar w:fldCharType="begin"/>
            </w:r>
            <w:r w:rsidR="00D24687">
              <w:rPr>
                <w:webHidden/>
              </w:rPr>
              <w:instrText xml:space="preserve"> PAGEREF _Toc51924053 \h </w:instrText>
            </w:r>
            <w:r w:rsidR="00D24687">
              <w:rPr>
                <w:webHidden/>
              </w:rPr>
            </w:r>
            <w:r w:rsidR="00D24687">
              <w:rPr>
                <w:webHidden/>
              </w:rPr>
              <w:fldChar w:fldCharType="separate"/>
            </w:r>
            <w:r w:rsidR="002705A6">
              <w:rPr>
                <w:webHidden/>
              </w:rPr>
              <w:t>1</w:t>
            </w:r>
            <w:r w:rsidR="00D24687">
              <w:rPr>
                <w:webHidden/>
              </w:rPr>
              <w:fldChar w:fldCharType="end"/>
            </w:r>
          </w:hyperlink>
        </w:p>
        <w:p w14:paraId="47885FAE" w14:textId="3FDCE43D" w:rsidR="00D24687" w:rsidRDefault="00B7113C">
          <w:pPr>
            <w:pStyle w:val="Indholdsfortegnelse1"/>
            <w:rPr>
              <w:rFonts w:eastAsiaTheme="minorEastAsia"/>
              <w:b w:val="0"/>
              <w:sz w:val="22"/>
              <w:szCs w:val="22"/>
              <w:lang w:val="da-DK" w:eastAsia="da-DK"/>
            </w:rPr>
          </w:pPr>
          <w:hyperlink w:anchor="_Toc51924054" w:history="1">
            <w:r w:rsidR="00D24687" w:rsidRPr="00B8788D">
              <w:rPr>
                <w:rStyle w:val="Hyperlink"/>
              </w:rPr>
              <w:t>2</w:t>
            </w:r>
            <w:r w:rsidR="00D24687">
              <w:rPr>
                <w:rFonts w:eastAsiaTheme="minorEastAsia"/>
                <w:b w:val="0"/>
                <w:sz w:val="22"/>
                <w:szCs w:val="22"/>
                <w:lang w:val="da-DK" w:eastAsia="da-DK"/>
              </w:rPr>
              <w:tab/>
            </w:r>
            <w:r w:rsidR="00D24687" w:rsidRPr="00B8788D">
              <w:rPr>
                <w:rStyle w:val="Hyperlink"/>
              </w:rPr>
              <w:t>Description of the Supply Base</w:t>
            </w:r>
            <w:r w:rsidR="00D24687">
              <w:rPr>
                <w:webHidden/>
              </w:rPr>
              <w:tab/>
            </w:r>
            <w:r w:rsidR="00D24687">
              <w:rPr>
                <w:webHidden/>
              </w:rPr>
              <w:fldChar w:fldCharType="begin"/>
            </w:r>
            <w:r w:rsidR="00D24687">
              <w:rPr>
                <w:webHidden/>
              </w:rPr>
              <w:instrText xml:space="preserve"> PAGEREF _Toc51924054 \h </w:instrText>
            </w:r>
            <w:r w:rsidR="00D24687">
              <w:rPr>
                <w:webHidden/>
              </w:rPr>
            </w:r>
            <w:r w:rsidR="00D24687">
              <w:rPr>
                <w:webHidden/>
              </w:rPr>
              <w:fldChar w:fldCharType="separate"/>
            </w:r>
            <w:r w:rsidR="002705A6">
              <w:rPr>
                <w:webHidden/>
              </w:rPr>
              <w:t>2</w:t>
            </w:r>
            <w:r w:rsidR="00D24687">
              <w:rPr>
                <w:webHidden/>
              </w:rPr>
              <w:fldChar w:fldCharType="end"/>
            </w:r>
          </w:hyperlink>
        </w:p>
        <w:p w14:paraId="55CB6E40" w14:textId="0BCE8CAC" w:rsidR="00D24687" w:rsidRDefault="00B7113C">
          <w:pPr>
            <w:pStyle w:val="Indholdsfortegnelse2"/>
            <w:rPr>
              <w:rFonts w:eastAsiaTheme="minorEastAsia"/>
              <w:sz w:val="22"/>
              <w:szCs w:val="22"/>
              <w:lang w:val="da-DK" w:eastAsia="da-DK"/>
            </w:rPr>
          </w:pPr>
          <w:hyperlink w:anchor="_Toc51924055" w:history="1">
            <w:r w:rsidR="00D24687" w:rsidRPr="00B8788D">
              <w:rPr>
                <w:rStyle w:val="Hyperlink"/>
              </w:rPr>
              <w:t>2.1</w:t>
            </w:r>
            <w:r w:rsidR="00D24687">
              <w:rPr>
                <w:rFonts w:eastAsiaTheme="minorEastAsia"/>
                <w:sz w:val="22"/>
                <w:szCs w:val="22"/>
                <w:lang w:val="da-DK" w:eastAsia="da-DK"/>
              </w:rPr>
              <w:tab/>
            </w:r>
            <w:r w:rsidR="00D24687" w:rsidRPr="00B8788D">
              <w:rPr>
                <w:rStyle w:val="Hyperlink"/>
              </w:rPr>
              <w:t>General description</w:t>
            </w:r>
            <w:r w:rsidR="00D24687">
              <w:rPr>
                <w:webHidden/>
              </w:rPr>
              <w:tab/>
            </w:r>
            <w:r w:rsidR="00D24687">
              <w:rPr>
                <w:webHidden/>
              </w:rPr>
              <w:fldChar w:fldCharType="begin"/>
            </w:r>
            <w:r w:rsidR="00D24687">
              <w:rPr>
                <w:webHidden/>
              </w:rPr>
              <w:instrText xml:space="preserve"> PAGEREF _Toc51924055 \h </w:instrText>
            </w:r>
            <w:r w:rsidR="00D24687">
              <w:rPr>
                <w:webHidden/>
              </w:rPr>
            </w:r>
            <w:r w:rsidR="00D24687">
              <w:rPr>
                <w:webHidden/>
              </w:rPr>
              <w:fldChar w:fldCharType="separate"/>
            </w:r>
            <w:r w:rsidR="002705A6">
              <w:rPr>
                <w:webHidden/>
              </w:rPr>
              <w:t>2</w:t>
            </w:r>
            <w:r w:rsidR="00D24687">
              <w:rPr>
                <w:webHidden/>
              </w:rPr>
              <w:fldChar w:fldCharType="end"/>
            </w:r>
          </w:hyperlink>
        </w:p>
        <w:p w14:paraId="7851777F" w14:textId="67B1AD1E" w:rsidR="00D24687" w:rsidRDefault="00B7113C">
          <w:pPr>
            <w:pStyle w:val="Indholdsfortegnelse2"/>
            <w:rPr>
              <w:rFonts w:eastAsiaTheme="minorEastAsia"/>
              <w:sz w:val="22"/>
              <w:szCs w:val="22"/>
              <w:lang w:val="da-DK" w:eastAsia="da-DK"/>
            </w:rPr>
          </w:pPr>
          <w:hyperlink w:anchor="_Toc51924056" w:history="1">
            <w:r w:rsidR="00D24687" w:rsidRPr="00B8788D">
              <w:rPr>
                <w:rStyle w:val="Hyperlink"/>
              </w:rPr>
              <w:t>2.2</w:t>
            </w:r>
            <w:r w:rsidR="00D24687">
              <w:rPr>
                <w:rFonts w:eastAsiaTheme="minorEastAsia"/>
                <w:sz w:val="22"/>
                <w:szCs w:val="22"/>
                <w:lang w:val="da-DK" w:eastAsia="da-DK"/>
              </w:rPr>
              <w:tab/>
            </w:r>
            <w:r w:rsidR="00D24687" w:rsidRPr="00B8788D">
              <w:rPr>
                <w:rStyle w:val="Hyperlink"/>
              </w:rPr>
              <w:t>Actions taken to promote certification amongst feedstock supplier</w:t>
            </w:r>
            <w:r w:rsidR="00D24687">
              <w:rPr>
                <w:webHidden/>
              </w:rPr>
              <w:tab/>
            </w:r>
            <w:r w:rsidR="00D24687">
              <w:rPr>
                <w:webHidden/>
              </w:rPr>
              <w:fldChar w:fldCharType="begin"/>
            </w:r>
            <w:r w:rsidR="00D24687">
              <w:rPr>
                <w:webHidden/>
              </w:rPr>
              <w:instrText xml:space="preserve"> PAGEREF _Toc51924056 \h </w:instrText>
            </w:r>
            <w:r w:rsidR="00D24687">
              <w:rPr>
                <w:webHidden/>
              </w:rPr>
            </w:r>
            <w:r w:rsidR="00D24687">
              <w:rPr>
                <w:webHidden/>
              </w:rPr>
              <w:fldChar w:fldCharType="separate"/>
            </w:r>
            <w:r w:rsidR="002705A6">
              <w:rPr>
                <w:webHidden/>
              </w:rPr>
              <w:t>5</w:t>
            </w:r>
            <w:r w:rsidR="00D24687">
              <w:rPr>
                <w:webHidden/>
              </w:rPr>
              <w:fldChar w:fldCharType="end"/>
            </w:r>
          </w:hyperlink>
        </w:p>
        <w:p w14:paraId="686232B4" w14:textId="3368B027" w:rsidR="00D24687" w:rsidRDefault="00B7113C">
          <w:pPr>
            <w:pStyle w:val="Indholdsfortegnelse2"/>
            <w:rPr>
              <w:rFonts w:eastAsiaTheme="minorEastAsia"/>
              <w:sz w:val="22"/>
              <w:szCs w:val="22"/>
              <w:lang w:val="da-DK" w:eastAsia="da-DK"/>
            </w:rPr>
          </w:pPr>
          <w:hyperlink w:anchor="_Toc51924057" w:history="1">
            <w:r w:rsidR="00D24687" w:rsidRPr="00B8788D">
              <w:rPr>
                <w:rStyle w:val="Hyperlink"/>
              </w:rPr>
              <w:t>2.3</w:t>
            </w:r>
            <w:r w:rsidR="00D24687">
              <w:rPr>
                <w:rFonts w:eastAsiaTheme="minorEastAsia"/>
                <w:sz w:val="22"/>
                <w:szCs w:val="22"/>
                <w:lang w:val="da-DK" w:eastAsia="da-DK"/>
              </w:rPr>
              <w:tab/>
            </w:r>
            <w:r w:rsidR="00D24687" w:rsidRPr="00B8788D">
              <w:rPr>
                <w:rStyle w:val="Hyperlink"/>
              </w:rPr>
              <w:t>Final harvest sampling programme</w:t>
            </w:r>
            <w:r w:rsidR="00D24687">
              <w:rPr>
                <w:webHidden/>
              </w:rPr>
              <w:tab/>
            </w:r>
            <w:r w:rsidR="00D24687">
              <w:rPr>
                <w:webHidden/>
              </w:rPr>
              <w:fldChar w:fldCharType="begin"/>
            </w:r>
            <w:r w:rsidR="00D24687">
              <w:rPr>
                <w:webHidden/>
              </w:rPr>
              <w:instrText xml:space="preserve"> PAGEREF _Toc51924057 \h </w:instrText>
            </w:r>
            <w:r w:rsidR="00D24687">
              <w:rPr>
                <w:webHidden/>
              </w:rPr>
            </w:r>
            <w:r w:rsidR="00D24687">
              <w:rPr>
                <w:webHidden/>
              </w:rPr>
              <w:fldChar w:fldCharType="separate"/>
            </w:r>
            <w:r w:rsidR="002705A6">
              <w:rPr>
                <w:webHidden/>
              </w:rPr>
              <w:t>6</w:t>
            </w:r>
            <w:r w:rsidR="00D24687">
              <w:rPr>
                <w:webHidden/>
              </w:rPr>
              <w:fldChar w:fldCharType="end"/>
            </w:r>
          </w:hyperlink>
        </w:p>
        <w:p w14:paraId="1A400F11" w14:textId="2D85C27D" w:rsidR="00D24687" w:rsidRDefault="00B7113C">
          <w:pPr>
            <w:pStyle w:val="Indholdsfortegnelse2"/>
            <w:rPr>
              <w:rFonts w:eastAsiaTheme="minorEastAsia"/>
              <w:sz w:val="22"/>
              <w:szCs w:val="22"/>
              <w:lang w:val="da-DK" w:eastAsia="da-DK"/>
            </w:rPr>
          </w:pPr>
          <w:hyperlink w:anchor="_Toc51924058" w:history="1">
            <w:r w:rsidR="00D24687" w:rsidRPr="00B8788D">
              <w:rPr>
                <w:rStyle w:val="Hyperlink"/>
              </w:rPr>
              <w:t>2.4</w:t>
            </w:r>
            <w:r w:rsidR="00D24687">
              <w:rPr>
                <w:rFonts w:eastAsiaTheme="minorEastAsia"/>
                <w:sz w:val="22"/>
                <w:szCs w:val="22"/>
                <w:lang w:val="da-DK" w:eastAsia="da-DK"/>
              </w:rPr>
              <w:tab/>
            </w:r>
            <w:r w:rsidR="00D24687" w:rsidRPr="00B8788D">
              <w:rPr>
                <w:rStyle w:val="Hyperlink"/>
              </w:rPr>
              <w:t>Flow diagram of feedstock inputs showing feedstock type [optional]</w:t>
            </w:r>
            <w:r w:rsidR="00D24687">
              <w:rPr>
                <w:webHidden/>
              </w:rPr>
              <w:tab/>
            </w:r>
            <w:r w:rsidR="00D24687">
              <w:rPr>
                <w:webHidden/>
              </w:rPr>
              <w:fldChar w:fldCharType="begin"/>
            </w:r>
            <w:r w:rsidR="00D24687">
              <w:rPr>
                <w:webHidden/>
              </w:rPr>
              <w:instrText xml:space="preserve"> PAGEREF _Toc51924058 \h </w:instrText>
            </w:r>
            <w:r w:rsidR="00D24687">
              <w:rPr>
                <w:webHidden/>
              </w:rPr>
            </w:r>
            <w:r w:rsidR="00D24687">
              <w:rPr>
                <w:webHidden/>
              </w:rPr>
              <w:fldChar w:fldCharType="separate"/>
            </w:r>
            <w:r w:rsidR="002705A6">
              <w:rPr>
                <w:webHidden/>
              </w:rPr>
              <w:t>6</w:t>
            </w:r>
            <w:r w:rsidR="00D24687">
              <w:rPr>
                <w:webHidden/>
              </w:rPr>
              <w:fldChar w:fldCharType="end"/>
            </w:r>
          </w:hyperlink>
        </w:p>
        <w:p w14:paraId="268EB354" w14:textId="5E4985D2" w:rsidR="00D24687" w:rsidRDefault="00B7113C">
          <w:pPr>
            <w:pStyle w:val="Indholdsfortegnelse2"/>
            <w:rPr>
              <w:rFonts w:eastAsiaTheme="minorEastAsia"/>
              <w:sz w:val="22"/>
              <w:szCs w:val="22"/>
              <w:lang w:val="da-DK" w:eastAsia="da-DK"/>
            </w:rPr>
          </w:pPr>
          <w:hyperlink w:anchor="_Toc51924059" w:history="1">
            <w:r w:rsidR="00D24687" w:rsidRPr="00B8788D">
              <w:rPr>
                <w:rStyle w:val="Hyperlink"/>
              </w:rPr>
              <w:t>2.5</w:t>
            </w:r>
            <w:r w:rsidR="00D24687">
              <w:rPr>
                <w:rFonts w:eastAsiaTheme="minorEastAsia"/>
                <w:sz w:val="22"/>
                <w:szCs w:val="22"/>
                <w:lang w:val="da-DK" w:eastAsia="da-DK"/>
              </w:rPr>
              <w:tab/>
            </w:r>
            <w:r w:rsidR="00D24687" w:rsidRPr="00B8788D">
              <w:rPr>
                <w:rStyle w:val="Hyperlink"/>
              </w:rPr>
              <w:t>Quantification of the Supply Base</w:t>
            </w:r>
            <w:r w:rsidR="00D24687">
              <w:rPr>
                <w:webHidden/>
              </w:rPr>
              <w:tab/>
            </w:r>
            <w:r w:rsidR="00D24687">
              <w:rPr>
                <w:webHidden/>
              </w:rPr>
              <w:fldChar w:fldCharType="begin"/>
            </w:r>
            <w:r w:rsidR="00D24687">
              <w:rPr>
                <w:webHidden/>
              </w:rPr>
              <w:instrText xml:space="preserve"> PAGEREF _Toc51924059 \h </w:instrText>
            </w:r>
            <w:r w:rsidR="00D24687">
              <w:rPr>
                <w:webHidden/>
              </w:rPr>
            </w:r>
            <w:r w:rsidR="00D24687">
              <w:rPr>
                <w:webHidden/>
              </w:rPr>
              <w:fldChar w:fldCharType="separate"/>
            </w:r>
            <w:r w:rsidR="002705A6">
              <w:rPr>
                <w:webHidden/>
              </w:rPr>
              <w:t>7</w:t>
            </w:r>
            <w:r w:rsidR="00D24687">
              <w:rPr>
                <w:webHidden/>
              </w:rPr>
              <w:fldChar w:fldCharType="end"/>
            </w:r>
          </w:hyperlink>
        </w:p>
        <w:p w14:paraId="4B82612D" w14:textId="1CD6C5E6" w:rsidR="00D24687" w:rsidRDefault="00B7113C">
          <w:pPr>
            <w:pStyle w:val="Indholdsfortegnelse1"/>
            <w:rPr>
              <w:rFonts w:eastAsiaTheme="minorEastAsia"/>
              <w:b w:val="0"/>
              <w:sz w:val="22"/>
              <w:szCs w:val="22"/>
              <w:lang w:val="da-DK" w:eastAsia="da-DK"/>
            </w:rPr>
          </w:pPr>
          <w:hyperlink w:anchor="_Toc51924060" w:history="1">
            <w:r w:rsidR="00D24687" w:rsidRPr="00B8788D">
              <w:rPr>
                <w:rStyle w:val="Hyperlink"/>
              </w:rPr>
              <w:t>3</w:t>
            </w:r>
            <w:r w:rsidR="00D24687">
              <w:rPr>
                <w:rFonts w:eastAsiaTheme="minorEastAsia"/>
                <w:b w:val="0"/>
                <w:sz w:val="22"/>
                <w:szCs w:val="22"/>
                <w:lang w:val="da-DK" w:eastAsia="da-DK"/>
              </w:rPr>
              <w:tab/>
            </w:r>
            <w:r w:rsidR="00D24687" w:rsidRPr="00B8788D">
              <w:rPr>
                <w:rStyle w:val="Hyperlink"/>
              </w:rPr>
              <w:t>Requirement for a Supply Base Evaluation</w:t>
            </w:r>
            <w:r w:rsidR="00D24687">
              <w:rPr>
                <w:webHidden/>
              </w:rPr>
              <w:tab/>
            </w:r>
            <w:r w:rsidR="00D24687">
              <w:rPr>
                <w:webHidden/>
              </w:rPr>
              <w:fldChar w:fldCharType="begin"/>
            </w:r>
            <w:r w:rsidR="00D24687">
              <w:rPr>
                <w:webHidden/>
              </w:rPr>
              <w:instrText xml:space="preserve"> PAGEREF _Toc51924060 \h </w:instrText>
            </w:r>
            <w:r w:rsidR="00D24687">
              <w:rPr>
                <w:webHidden/>
              </w:rPr>
            </w:r>
            <w:r w:rsidR="00D24687">
              <w:rPr>
                <w:webHidden/>
              </w:rPr>
              <w:fldChar w:fldCharType="separate"/>
            </w:r>
            <w:r w:rsidR="002705A6">
              <w:rPr>
                <w:webHidden/>
              </w:rPr>
              <w:t>10</w:t>
            </w:r>
            <w:r w:rsidR="00D24687">
              <w:rPr>
                <w:webHidden/>
              </w:rPr>
              <w:fldChar w:fldCharType="end"/>
            </w:r>
          </w:hyperlink>
        </w:p>
        <w:p w14:paraId="63D6D602" w14:textId="2B9005FA" w:rsidR="00D24687" w:rsidRDefault="00B7113C">
          <w:pPr>
            <w:pStyle w:val="Indholdsfortegnelse1"/>
            <w:rPr>
              <w:rFonts w:eastAsiaTheme="minorEastAsia"/>
              <w:b w:val="0"/>
              <w:sz w:val="22"/>
              <w:szCs w:val="22"/>
              <w:lang w:val="da-DK" w:eastAsia="da-DK"/>
            </w:rPr>
          </w:pPr>
          <w:hyperlink w:anchor="_Toc51924061" w:history="1">
            <w:r w:rsidR="00D24687" w:rsidRPr="00B8788D">
              <w:rPr>
                <w:rStyle w:val="Hyperlink"/>
              </w:rPr>
              <w:t>4</w:t>
            </w:r>
            <w:r w:rsidR="00D24687">
              <w:rPr>
                <w:rFonts w:eastAsiaTheme="minorEastAsia"/>
                <w:b w:val="0"/>
                <w:sz w:val="22"/>
                <w:szCs w:val="22"/>
                <w:lang w:val="da-DK" w:eastAsia="da-DK"/>
              </w:rPr>
              <w:tab/>
            </w:r>
            <w:r w:rsidR="00D24687" w:rsidRPr="00B8788D">
              <w:rPr>
                <w:rStyle w:val="Hyperlink"/>
              </w:rPr>
              <w:t>Supply Base Evaluation</w:t>
            </w:r>
            <w:r w:rsidR="00D24687">
              <w:rPr>
                <w:webHidden/>
              </w:rPr>
              <w:tab/>
            </w:r>
            <w:r w:rsidR="00D24687">
              <w:rPr>
                <w:webHidden/>
              </w:rPr>
              <w:fldChar w:fldCharType="begin"/>
            </w:r>
            <w:r w:rsidR="00D24687">
              <w:rPr>
                <w:webHidden/>
              </w:rPr>
              <w:instrText xml:space="preserve"> PAGEREF _Toc51924061 \h </w:instrText>
            </w:r>
            <w:r w:rsidR="00D24687">
              <w:rPr>
                <w:webHidden/>
              </w:rPr>
            </w:r>
            <w:r w:rsidR="00D24687">
              <w:rPr>
                <w:webHidden/>
              </w:rPr>
              <w:fldChar w:fldCharType="separate"/>
            </w:r>
            <w:r w:rsidR="002705A6">
              <w:rPr>
                <w:webHidden/>
              </w:rPr>
              <w:t>11</w:t>
            </w:r>
            <w:r w:rsidR="00D24687">
              <w:rPr>
                <w:webHidden/>
              </w:rPr>
              <w:fldChar w:fldCharType="end"/>
            </w:r>
          </w:hyperlink>
        </w:p>
        <w:p w14:paraId="43DD02B0" w14:textId="325AD862" w:rsidR="00D24687" w:rsidRDefault="00B7113C">
          <w:pPr>
            <w:pStyle w:val="Indholdsfortegnelse2"/>
            <w:rPr>
              <w:rFonts w:eastAsiaTheme="minorEastAsia"/>
              <w:sz w:val="22"/>
              <w:szCs w:val="22"/>
              <w:lang w:val="da-DK" w:eastAsia="da-DK"/>
            </w:rPr>
          </w:pPr>
          <w:hyperlink w:anchor="_Toc51924062" w:history="1">
            <w:r w:rsidR="00D24687" w:rsidRPr="00B8788D">
              <w:rPr>
                <w:rStyle w:val="Hyperlink"/>
              </w:rPr>
              <w:t>4.1</w:t>
            </w:r>
            <w:r w:rsidR="00D24687">
              <w:rPr>
                <w:rFonts w:eastAsiaTheme="minorEastAsia"/>
                <w:sz w:val="22"/>
                <w:szCs w:val="22"/>
                <w:lang w:val="da-DK" w:eastAsia="da-DK"/>
              </w:rPr>
              <w:tab/>
            </w:r>
            <w:r w:rsidR="00D24687" w:rsidRPr="00B8788D">
              <w:rPr>
                <w:rStyle w:val="Hyperlink"/>
              </w:rPr>
              <w:t>Scope</w:t>
            </w:r>
            <w:r w:rsidR="00D24687">
              <w:rPr>
                <w:webHidden/>
              </w:rPr>
              <w:tab/>
            </w:r>
            <w:r w:rsidR="00D24687">
              <w:rPr>
                <w:webHidden/>
              </w:rPr>
              <w:fldChar w:fldCharType="begin"/>
            </w:r>
            <w:r w:rsidR="00D24687">
              <w:rPr>
                <w:webHidden/>
              </w:rPr>
              <w:instrText xml:space="preserve"> PAGEREF _Toc51924062 \h </w:instrText>
            </w:r>
            <w:r w:rsidR="00D24687">
              <w:rPr>
                <w:webHidden/>
              </w:rPr>
            </w:r>
            <w:r w:rsidR="00D24687">
              <w:rPr>
                <w:webHidden/>
              </w:rPr>
              <w:fldChar w:fldCharType="separate"/>
            </w:r>
            <w:r w:rsidR="002705A6">
              <w:rPr>
                <w:webHidden/>
              </w:rPr>
              <w:t>11</w:t>
            </w:r>
            <w:r w:rsidR="00D24687">
              <w:rPr>
                <w:webHidden/>
              </w:rPr>
              <w:fldChar w:fldCharType="end"/>
            </w:r>
          </w:hyperlink>
        </w:p>
        <w:p w14:paraId="10BCEC5D" w14:textId="4DDB56BD" w:rsidR="00D24687" w:rsidRDefault="00B7113C">
          <w:pPr>
            <w:pStyle w:val="Indholdsfortegnelse2"/>
            <w:rPr>
              <w:rFonts w:eastAsiaTheme="minorEastAsia"/>
              <w:sz w:val="22"/>
              <w:szCs w:val="22"/>
              <w:lang w:val="da-DK" w:eastAsia="da-DK"/>
            </w:rPr>
          </w:pPr>
          <w:hyperlink w:anchor="_Toc51924063" w:history="1">
            <w:r w:rsidR="00D24687" w:rsidRPr="00B8788D">
              <w:rPr>
                <w:rStyle w:val="Hyperlink"/>
              </w:rPr>
              <w:t>4.2</w:t>
            </w:r>
            <w:r w:rsidR="00D24687">
              <w:rPr>
                <w:rFonts w:eastAsiaTheme="minorEastAsia"/>
                <w:sz w:val="22"/>
                <w:szCs w:val="22"/>
                <w:lang w:val="da-DK" w:eastAsia="da-DK"/>
              </w:rPr>
              <w:tab/>
            </w:r>
            <w:r w:rsidR="00D24687" w:rsidRPr="00B8788D">
              <w:rPr>
                <w:rStyle w:val="Hyperlink"/>
              </w:rPr>
              <w:t>Justification</w:t>
            </w:r>
            <w:r w:rsidR="00D24687">
              <w:rPr>
                <w:webHidden/>
              </w:rPr>
              <w:tab/>
            </w:r>
            <w:r w:rsidR="00D24687">
              <w:rPr>
                <w:webHidden/>
              </w:rPr>
              <w:fldChar w:fldCharType="begin"/>
            </w:r>
            <w:r w:rsidR="00D24687">
              <w:rPr>
                <w:webHidden/>
              </w:rPr>
              <w:instrText xml:space="preserve"> PAGEREF _Toc51924063 \h </w:instrText>
            </w:r>
            <w:r w:rsidR="00D24687">
              <w:rPr>
                <w:webHidden/>
              </w:rPr>
            </w:r>
            <w:r w:rsidR="00D24687">
              <w:rPr>
                <w:webHidden/>
              </w:rPr>
              <w:fldChar w:fldCharType="separate"/>
            </w:r>
            <w:r w:rsidR="002705A6">
              <w:rPr>
                <w:webHidden/>
              </w:rPr>
              <w:t>11</w:t>
            </w:r>
            <w:r w:rsidR="00D24687">
              <w:rPr>
                <w:webHidden/>
              </w:rPr>
              <w:fldChar w:fldCharType="end"/>
            </w:r>
          </w:hyperlink>
        </w:p>
        <w:p w14:paraId="3AC457C5" w14:textId="506575C2" w:rsidR="00D24687" w:rsidRDefault="00B7113C">
          <w:pPr>
            <w:pStyle w:val="Indholdsfortegnelse2"/>
            <w:rPr>
              <w:rFonts w:eastAsiaTheme="minorEastAsia"/>
              <w:sz w:val="22"/>
              <w:szCs w:val="22"/>
              <w:lang w:val="da-DK" w:eastAsia="da-DK"/>
            </w:rPr>
          </w:pPr>
          <w:hyperlink w:anchor="_Toc51924064" w:history="1">
            <w:r w:rsidR="00D24687" w:rsidRPr="00B8788D">
              <w:rPr>
                <w:rStyle w:val="Hyperlink"/>
                <w:lang w:val="da-DK"/>
              </w:rPr>
              <w:t>4.3</w:t>
            </w:r>
            <w:r w:rsidR="00D24687">
              <w:rPr>
                <w:rFonts w:eastAsiaTheme="minorEastAsia"/>
                <w:sz w:val="22"/>
                <w:szCs w:val="22"/>
                <w:lang w:val="da-DK" w:eastAsia="da-DK"/>
              </w:rPr>
              <w:tab/>
            </w:r>
            <w:r w:rsidR="00D24687" w:rsidRPr="00B8788D">
              <w:rPr>
                <w:rStyle w:val="Hyperlink"/>
                <w:lang w:val="da-DK"/>
              </w:rPr>
              <w:t>Results of Risk Assessment</w:t>
            </w:r>
            <w:r w:rsidR="00D24687">
              <w:rPr>
                <w:webHidden/>
              </w:rPr>
              <w:tab/>
            </w:r>
            <w:r w:rsidR="00D24687">
              <w:rPr>
                <w:webHidden/>
              </w:rPr>
              <w:fldChar w:fldCharType="begin"/>
            </w:r>
            <w:r w:rsidR="00D24687">
              <w:rPr>
                <w:webHidden/>
              </w:rPr>
              <w:instrText xml:space="preserve"> PAGEREF _Toc51924064 \h </w:instrText>
            </w:r>
            <w:r w:rsidR="00D24687">
              <w:rPr>
                <w:webHidden/>
              </w:rPr>
            </w:r>
            <w:r w:rsidR="00D24687">
              <w:rPr>
                <w:webHidden/>
              </w:rPr>
              <w:fldChar w:fldCharType="separate"/>
            </w:r>
            <w:r w:rsidR="002705A6">
              <w:rPr>
                <w:webHidden/>
              </w:rPr>
              <w:t>11</w:t>
            </w:r>
            <w:r w:rsidR="00D24687">
              <w:rPr>
                <w:webHidden/>
              </w:rPr>
              <w:fldChar w:fldCharType="end"/>
            </w:r>
          </w:hyperlink>
        </w:p>
        <w:p w14:paraId="1967EBF2" w14:textId="028E2350" w:rsidR="00D24687" w:rsidRDefault="00B7113C">
          <w:pPr>
            <w:pStyle w:val="Indholdsfortegnelse2"/>
            <w:rPr>
              <w:rFonts w:eastAsiaTheme="minorEastAsia"/>
              <w:sz w:val="22"/>
              <w:szCs w:val="22"/>
              <w:lang w:val="da-DK" w:eastAsia="da-DK"/>
            </w:rPr>
          </w:pPr>
          <w:hyperlink w:anchor="_Toc51924065" w:history="1">
            <w:r w:rsidR="00D24687" w:rsidRPr="00B8788D">
              <w:rPr>
                <w:rStyle w:val="Hyperlink"/>
                <w:lang w:val="da-DK"/>
              </w:rPr>
              <w:t>4.4</w:t>
            </w:r>
            <w:r w:rsidR="00D24687">
              <w:rPr>
                <w:rFonts w:eastAsiaTheme="minorEastAsia"/>
                <w:sz w:val="22"/>
                <w:szCs w:val="22"/>
                <w:lang w:val="da-DK" w:eastAsia="da-DK"/>
              </w:rPr>
              <w:tab/>
            </w:r>
            <w:r w:rsidR="00D24687" w:rsidRPr="00B8788D">
              <w:rPr>
                <w:rStyle w:val="Hyperlink"/>
                <w:lang w:val="da-DK"/>
              </w:rPr>
              <w:t>Results of Supplier Verification Programme</w:t>
            </w:r>
            <w:r w:rsidR="00D24687">
              <w:rPr>
                <w:webHidden/>
              </w:rPr>
              <w:tab/>
            </w:r>
            <w:r w:rsidR="00D24687">
              <w:rPr>
                <w:webHidden/>
              </w:rPr>
              <w:fldChar w:fldCharType="begin"/>
            </w:r>
            <w:r w:rsidR="00D24687">
              <w:rPr>
                <w:webHidden/>
              </w:rPr>
              <w:instrText xml:space="preserve"> PAGEREF _Toc51924065 \h </w:instrText>
            </w:r>
            <w:r w:rsidR="00D24687">
              <w:rPr>
                <w:webHidden/>
              </w:rPr>
            </w:r>
            <w:r w:rsidR="00D24687">
              <w:rPr>
                <w:webHidden/>
              </w:rPr>
              <w:fldChar w:fldCharType="separate"/>
            </w:r>
            <w:r w:rsidR="002705A6">
              <w:rPr>
                <w:webHidden/>
              </w:rPr>
              <w:t>12</w:t>
            </w:r>
            <w:r w:rsidR="00D24687">
              <w:rPr>
                <w:webHidden/>
              </w:rPr>
              <w:fldChar w:fldCharType="end"/>
            </w:r>
          </w:hyperlink>
        </w:p>
        <w:p w14:paraId="42D3726A" w14:textId="296544EF" w:rsidR="00D24687" w:rsidRDefault="00B7113C">
          <w:pPr>
            <w:pStyle w:val="Indholdsfortegnelse2"/>
            <w:rPr>
              <w:rFonts w:eastAsiaTheme="minorEastAsia"/>
              <w:sz w:val="22"/>
              <w:szCs w:val="22"/>
              <w:lang w:val="da-DK" w:eastAsia="da-DK"/>
            </w:rPr>
          </w:pPr>
          <w:hyperlink w:anchor="_Toc51924066" w:history="1">
            <w:r w:rsidR="00D24687" w:rsidRPr="00B8788D">
              <w:rPr>
                <w:rStyle w:val="Hyperlink"/>
                <w:lang w:val="da-DK"/>
              </w:rPr>
              <w:t>4.5</w:t>
            </w:r>
            <w:r w:rsidR="00D24687">
              <w:rPr>
                <w:rFonts w:eastAsiaTheme="minorEastAsia"/>
                <w:sz w:val="22"/>
                <w:szCs w:val="22"/>
                <w:lang w:val="da-DK" w:eastAsia="da-DK"/>
              </w:rPr>
              <w:tab/>
            </w:r>
            <w:r w:rsidR="00D24687" w:rsidRPr="00B8788D">
              <w:rPr>
                <w:rStyle w:val="Hyperlink"/>
                <w:lang w:val="da-DK"/>
              </w:rPr>
              <w:t>Conclusion</w:t>
            </w:r>
            <w:r w:rsidR="00D24687">
              <w:rPr>
                <w:webHidden/>
              </w:rPr>
              <w:tab/>
            </w:r>
            <w:r w:rsidR="00D24687">
              <w:rPr>
                <w:webHidden/>
              </w:rPr>
              <w:fldChar w:fldCharType="begin"/>
            </w:r>
            <w:r w:rsidR="00D24687">
              <w:rPr>
                <w:webHidden/>
              </w:rPr>
              <w:instrText xml:space="preserve"> PAGEREF _Toc51924066 \h </w:instrText>
            </w:r>
            <w:r w:rsidR="00D24687">
              <w:rPr>
                <w:webHidden/>
              </w:rPr>
            </w:r>
            <w:r w:rsidR="00D24687">
              <w:rPr>
                <w:webHidden/>
              </w:rPr>
              <w:fldChar w:fldCharType="separate"/>
            </w:r>
            <w:r w:rsidR="002705A6">
              <w:rPr>
                <w:webHidden/>
              </w:rPr>
              <w:t>12</w:t>
            </w:r>
            <w:r w:rsidR="00D24687">
              <w:rPr>
                <w:webHidden/>
              </w:rPr>
              <w:fldChar w:fldCharType="end"/>
            </w:r>
          </w:hyperlink>
        </w:p>
        <w:p w14:paraId="44D91BA2" w14:textId="30AD40A3" w:rsidR="00D24687" w:rsidRDefault="00B7113C">
          <w:pPr>
            <w:pStyle w:val="Indholdsfortegnelse1"/>
            <w:rPr>
              <w:rFonts w:eastAsiaTheme="minorEastAsia"/>
              <w:b w:val="0"/>
              <w:sz w:val="22"/>
              <w:szCs w:val="22"/>
              <w:lang w:val="da-DK" w:eastAsia="da-DK"/>
            </w:rPr>
          </w:pPr>
          <w:hyperlink w:anchor="_Toc51924067" w:history="1">
            <w:r w:rsidR="00D24687" w:rsidRPr="00B8788D">
              <w:rPr>
                <w:rStyle w:val="Hyperlink"/>
                <w:lang w:val="da-DK"/>
              </w:rPr>
              <w:t>5</w:t>
            </w:r>
            <w:r w:rsidR="00D24687">
              <w:rPr>
                <w:rFonts w:eastAsiaTheme="minorEastAsia"/>
                <w:b w:val="0"/>
                <w:sz w:val="22"/>
                <w:szCs w:val="22"/>
                <w:lang w:val="da-DK" w:eastAsia="da-DK"/>
              </w:rPr>
              <w:tab/>
            </w:r>
            <w:r w:rsidR="00D24687" w:rsidRPr="00B8788D">
              <w:rPr>
                <w:rStyle w:val="Hyperlink"/>
                <w:lang w:val="da-DK"/>
              </w:rPr>
              <w:t>Supply Base Evaluation Process</w:t>
            </w:r>
            <w:r w:rsidR="00D24687">
              <w:rPr>
                <w:webHidden/>
              </w:rPr>
              <w:tab/>
            </w:r>
            <w:r w:rsidR="00D24687">
              <w:rPr>
                <w:webHidden/>
              </w:rPr>
              <w:fldChar w:fldCharType="begin"/>
            </w:r>
            <w:r w:rsidR="00D24687">
              <w:rPr>
                <w:webHidden/>
              </w:rPr>
              <w:instrText xml:space="preserve"> PAGEREF _Toc51924067 \h </w:instrText>
            </w:r>
            <w:r w:rsidR="00D24687">
              <w:rPr>
                <w:webHidden/>
              </w:rPr>
            </w:r>
            <w:r w:rsidR="00D24687">
              <w:rPr>
                <w:webHidden/>
              </w:rPr>
              <w:fldChar w:fldCharType="separate"/>
            </w:r>
            <w:r w:rsidR="002705A6">
              <w:rPr>
                <w:webHidden/>
              </w:rPr>
              <w:t>13</w:t>
            </w:r>
            <w:r w:rsidR="00D24687">
              <w:rPr>
                <w:webHidden/>
              </w:rPr>
              <w:fldChar w:fldCharType="end"/>
            </w:r>
          </w:hyperlink>
        </w:p>
        <w:p w14:paraId="5805E87F" w14:textId="5BCD8AE9" w:rsidR="00D24687" w:rsidRDefault="00B7113C">
          <w:pPr>
            <w:pStyle w:val="Indholdsfortegnelse1"/>
            <w:rPr>
              <w:rFonts w:eastAsiaTheme="minorEastAsia"/>
              <w:b w:val="0"/>
              <w:sz w:val="22"/>
              <w:szCs w:val="22"/>
              <w:lang w:val="da-DK" w:eastAsia="da-DK"/>
            </w:rPr>
          </w:pPr>
          <w:hyperlink w:anchor="_Toc51924068" w:history="1">
            <w:r w:rsidR="00D24687" w:rsidRPr="00B8788D">
              <w:rPr>
                <w:rStyle w:val="Hyperlink"/>
                <w:lang w:val="da-DK"/>
              </w:rPr>
              <w:t>6</w:t>
            </w:r>
            <w:r w:rsidR="00D24687">
              <w:rPr>
                <w:rFonts w:eastAsiaTheme="minorEastAsia"/>
                <w:b w:val="0"/>
                <w:sz w:val="22"/>
                <w:szCs w:val="22"/>
                <w:lang w:val="da-DK" w:eastAsia="da-DK"/>
              </w:rPr>
              <w:tab/>
            </w:r>
            <w:r w:rsidR="00D24687" w:rsidRPr="00B8788D">
              <w:rPr>
                <w:rStyle w:val="Hyperlink"/>
                <w:lang w:val="da-DK"/>
              </w:rPr>
              <w:t>Stakeholder Consultation</w:t>
            </w:r>
            <w:r w:rsidR="00D24687">
              <w:rPr>
                <w:webHidden/>
              </w:rPr>
              <w:tab/>
            </w:r>
            <w:r w:rsidR="00D24687">
              <w:rPr>
                <w:webHidden/>
              </w:rPr>
              <w:fldChar w:fldCharType="begin"/>
            </w:r>
            <w:r w:rsidR="00D24687">
              <w:rPr>
                <w:webHidden/>
              </w:rPr>
              <w:instrText xml:space="preserve"> PAGEREF _Toc51924068 \h </w:instrText>
            </w:r>
            <w:r w:rsidR="00D24687">
              <w:rPr>
                <w:webHidden/>
              </w:rPr>
            </w:r>
            <w:r w:rsidR="00D24687">
              <w:rPr>
                <w:webHidden/>
              </w:rPr>
              <w:fldChar w:fldCharType="separate"/>
            </w:r>
            <w:r w:rsidR="002705A6">
              <w:rPr>
                <w:webHidden/>
              </w:rPr>
              <w:t>14</w:t>
            </w:r>
            <w:r w:rsidR="00D24687">
              <w:rPr>
                <w:webHidden/>
              </w:rPr>
              <w:fldChar w:fldCharType="end"/>
            </w:r>
          </w:hyperlink>
        </w:p>
        <w:p w14:paraId="75B53763" w14:textId="5CA11700" w:rsidR="00D24687" w:rsidRDefault="00B7113C">
          <w:pPr>
            <w:pStyle w:val="Indholdsfortegnelse2"/>
            <w:rPr>
              <w:rFonts w:eastAsiaTheme="minorEastAsia"/>
              <w:sz w:val="22"/>
              <w:szCs w:val="22"/>
              <w:lang w:val="da-DK" w:eastAsia="da-DK"/>
            </w:rPr>
          </w:pPr>
          <w:hyperlink w:anchor="_Toc51924069" w:history="1">
            <w:r w:rsidR="00D24687" w:rsidRPr="00B8788D">
              <w:rPr>
                <w:rStyle w:val="Hyperlink"/>
                <w:lang w:val="da-DK"/>
              </w:rPr>
              <w:t>6.1</w:t>
            </w:r>
            <w:r w:rsidR="00D24687">
              <w:rPr>
                <w:rFonts w:eastAsiaTheme="minorEastAsia"/>
                <w:sz w:val="22"/>
                <w:szCs w:val="22"/>
                <w:lang w:val="da-DK" w:eastAsia="da-DK"/>
              </w:rPr>
              <w:tab/>
            </w:r>
            <w:r w:rsidR="00D24687" w:rsidRPr="00B8788D">
              <w:rPr>
                <w:rStyle w:val="Hyperlink"/>
                <w:lang w:val="da-DK"/>
              </w:rPr>
              <w:t>Response to stakeholder comments</w:t>
            </w:r>
            <w:r w:rsidR="00D24687">
              <w:rPr>
                <w:webHidden/>
              </w:rPr>
              <w:tab/>
            </w:r>
            <w:r w:rsidR="00D24687">
              <w:rPr>
                <w:webHidden/>
              </w:rPr>
              <w:fldChar w:fldCharType="begin"/>
            </w:r>
            <w:r w:rsidR="00D24687">
              <w:rPr>
                <w:webHidden/>
              </w:rPr>
              <w:instrText xml:space="preserve"> PAGEREF _Toc51924069 \h </w:instrText>
            </w:r>
            <w:r w:rsidR="00D24687">
              <w:rPr>
                <w:webHidden/>
              </w:rPr>
            </w:r>
            <w:r w:rsidR="00D24687">
              <w:rPr>
                <w:webHidden/>
              </w:rPr>
              <w:fldChar w:fldCharType="separate"/>
            </w:r>
            <w:r w:rsidR="002705A6">
              <w:rPr>
                <w:webHidden/>
              </w:rPr>
              <w:t>15</w:t>
            </w:r>
            <w:r w:rsidR="00D24687">
              <w:rPr>
                <w:webHidden/>
              </w:rPr>
              <w:fldChar w:fldCharType="end"/>
            </w:r>
          </w:hyperlink>
        </w:p>
        <w:p w14:paraId="441AB658" w14:textId="2969E36F" w:rsidR="00D24687" w:rsidRDefault="00B7113C">
          <w:pPr>
            <w:pStyle w:val="Indholdsfortegnelse1"/>
            <w:rPr>
              <w:rFonts w:eastAsiaTheme="minorEastAsia"/>
              <w:b w:val="0"/>
              <w:sz w:val="22"/>
              <w:szCs w:val="22"/>
              <w:lang w:val="da-DK" w:eastAsia="da-DK"/>
            </w:rPr>
          </w:pPr>
          <w:hyperlink w:anchor="_Toc51924070" w:history="1">
            <w:r w:rsidR="00D24687" w:rsidRPr="00B8788D">
              <w:rPr>
                <w:rStyle w:val="Hyperlink"/>
              </w:rPr>
              <w:t>7</w:t>
            </w:r>
            <w:r w:rsidR="00D24687">
              <w:rPr>
                <w:rFonts w:eastAsiaTheme="minorEastAsia"/>
                <w:b w:val="0"/>
                <w:sz w:val="22"/>
                <w:szCs w:val="22"/>
                <w:lang w:val="da-DK" w:eastAsia="da-DK"/>
              </w:rPr>
              <w:tab/>
            </w:r>
            <w:r w:rsidR="00D24687" w:rsidRPr="00B8788D">
              <w:rPr>
                <w:rStyle w:val="Hyperlink"/>
              </w:rPr>
              <w:t>Overview of Initial Assessment of Risk</w:t>
            </w:r>
            <w:r w:rsidR="00D24687">
              <w:rPr>
                <w:webHidden/>
              </w:rPr>
              <w:tab/>
            </w:r>
            <w:r w:rsidR="00D24687">
              <w:rPr>
                <w:webHidden/>
              </w:rPr>
              <w:fldChar w:fldCharType="begin"/>
            </w:r>
            <w:r w:rsidR="00D24687">
              <w:rPr>
                <w:webHidden/>
              </w:rPr>
              <w:instrText xml:space="preserve"> PAGEREF _Toc51924070 \h </w:instrText>
            </w:r>
            <w:r w:rsidR="00D24687">
              <w:rPr>
                <w:webHidden/>
              </w:rPr>
            </w:r>
            <w:r w:rsidR="00D24687">
              <w:rPr>
                <w:webHidden/>
              </w:rPr>
              <w:fldChar w:fldCharType="separate"/>
            </w:r>
            <w:r w:rsidR="002705A6">
              <w:rPr>
                <w:webHidden/>
              </w:rPr>
              <w:t>16</w:t>
            </w:r>
            <w:r w:rsidR="00D24687">
              <w:rPr>
                <w:webHidden/>
              </w:rPr>
              <w:fldChar w:fldCharType="end"/>
            </w:r>
          </w:hyperlink>
        </w:p>
        <w:p w14:paraId="4FD21EAA" w14:textId="5F704C05" w:rsidR="00D24687" w:rsidRDefault="00B7113C">
          <w:pPr>
            <w:pStyle w:val="Indholdsfortegnelse1"/>
            <w:rPr>
              <w:rFonts w:eastAsiaTheme="minorEastAsia"/>
              <w:b w:val="0"/>
              <w:sz w:val="22"/>
              <w:szCs w:val="22"/>
              <w:lang w:val="da-DK" w:eastAsia="da-DK"/>
            </w:rPr>
          </w:pPr>
          <w:hyperlink w:anchor="_Toc51924071" w:history="1">
            <w:r w:rsidR="00D24687" w:rsidRPr="00B8788D">
              <w:rPr>
                <w:rStyle w:val="Hyperlink"/>
              </w:rPr>
              <w:t>8</w:t>
            </w:r>
            <w:r w:rsidR="00D24687">
              <w:rPr>
                <w:rFonts w:eastAsiaTheme="minorEastAsia"/>
                <w:b w:val="0"/>
                <w:sz w:val="22"/>
                <w:szCs w:val="22"/>
                <w:lang w:val="da-DK" w:eastAsia="da-DK"/>
              </w:rPr>
              <w:tab/>
            </w:r>
            <w:r w:rsidR="00D24687" w:rsidRPr="00B8788D">
              <w:rPr>
                <w:rStyle w:val="Hyperlink"/>
              </w:rPr>
              <w:t>Supplier Vexrification Programme</w:t>
            </w:r>
            <w:r w:rsidR="00D24687">
              <w:rPr>
                <w:webHidden/>
              </w:rPr>
              <w:tab/>
            </w:r>
            <w:r w:rsidR="00D24687">
              <w:rPr>
                <w:webHidden/>
              </w:rPr>
              <w:fldChar w:fldCharType="begin"/>
            </w:r>
            <w:r w:rsidR="00D24687">
              <w:rPr>
                <w:webHidden/>
              </w:rPr>
              <w:instrText xml:space="preserve"> PAGEREF _Toc51924071 \h </w:instrText>
            </w:r>
            <w:r w:rsidR="00D24687">
              <w:rPr>
                <w:webHidden/>
              </w:rPr>
            </w:r>
            <w:r w:rsidR="00D24687">
              <w:rPr>
                <w:webHidden/>
              </w:rPr>
              <w:fldChar w:fldCharType="separate"/>
            </w:r>
            <w:r w:rsidR="002705A6">
              <w:rPr>
                <w:webHidden/>
              </w:rPr>
              <w:t>19</w:t>
            </w:r>
            <w:r w:rsidR="00D24687">
              <w:rPr>
                <w:webHidden/>
              </w:rPr>
              <w:fldChar w:fldCharType="end"/>
            </w:r>
          </w:hyperlink>
        </w:p>
        <w:p w14:paraId="79A474AC" w14:textId="123DB544" w:rsidR="00D24687" w:rsidRDefault="00B7113C">
          <w:pPr>
            <w:pStyle w:val="Indholdsfortegnelse1"/>
            <w:rPr>
              <w:rFonts w:eastAsiaTheme="minorEastAsia"/>
              <w:b w:val="0"/>
              <w:sz w:val="22"/>
              <w:szCs w:val="22"/>
              <w:lang w:val="da-DK" w:eastAsia="da-DK"/>
            </w:rPr>
          </w:pPr>
          <w:hyperlink w:anchor="_Toc51924075" w:history="1">
            <w:r w:rsidR="00D24687" w:rsidRPr="00B8788D">
              <w:rPr>
                <w:rStyle w:val="Hyperlink"/>
                <w:lang w:val="da-DK"/>
              </w:rPr>
              <w:t>9</w:t>
            </w:r>
            <w:r w:rsidR="00D24687">
              <w:rPr>
                <w:rFonts w:eastAsiaTheme="minorEastAsia"/>
                <w:b w:val="0"/>
                <w:sz w:val="22"/>
                <w:szCs w:val="22"/>
                <w:lang w:val="da-DK" w:eastAsia="da-DK"/>
              </w:rPr>
              <w:tab/>
            </w:r>
            <w:r w:rsidR="00D24687" w:rsidRPr="00B8788D">
              <w:rPr>
                <w:rStyle w:val="Hyperlink"/>
                <w:lang w:val="da-DK"/>
              </w:rPr>
              <w:t>Mitigation Measures</w:t>
            </w:r>
            <w:r w:rsidR="00D24687">
              <w:rPr>
                <w:webHidden/>
              </w:rPr>
              <w:tab/>
            </w:r>
            <w:r w:rsidR="00D24687">
              <w:rPr>
                <w:webHidden/>
              </w:rPr>
              <w:fldChar w:fldCharType="begin"/>
            </w:r>
            <w:r w:rsidR="00D24687">
              <w:rPr>
                <w:webHidden/>
              </w:rPr>
              <w:instrText xml:space="preserve"> PAGEREF _Toc51924075 \h </w:instrText>
            </w:r>
            <w:r w:rsidR="00D24687">
              <w:rPr>
                <w:webHidden/>
              </w:rPr>
            </w:r>
            <w:r w:rsidR="00D24687">
              <w:rPr>
                <w:webHidden/>
              </w:rPr>
              <w:fldChar w:fldCharType="separate"/>
            </w:r>
            <w:r w:rsidR="002705A6">
              <w:rPr>
                <w:webHidden/>
              </w:rPr>
              <w:t>20</w:t>
            </w:r>
            <w:r w:rsidR="00D24687">
              <w:rPr>
                <w:webHidden/>
              </w:rPr>
              <w:fldChar w:fldCharType="end"/>
            </w:r>
          </w:hyperlink>
        </w:p>
        <w:p w14:paraId="351CF10E" w14:textId="42D53874" w:rsidR="00D24687" w:rsidRDefault="00B7113C">
          <w:pPr>
            <w:pStyle w:val="Indholdsfortegnelse2"/>
            <w:rPr>
              <w:rFonts w:eastAsiaTheme="minorEastAsia"/>
              <w:sz w:val="22"/>
              <w:szCs w:val="22"/>
              <w:lang w:val="da-DK" w:eastAsia="da-DK"/>
            </w:rPr>
          </w:pPr>
          <w:hyperlink w:anchor="_Toc51924076" w:history="1">
            <w:r w:rsidR="00D24687" w:rsidRPr="00B8788D">
              <w:rPr>
                <w:rStyle w:val="Hyperlink"/>
                <w:lang w:val="da-DK"/>
              </w:rPr>
              <w:t>9.1</w:t>
            </w:r>
            <w:r w:rsidR="00D24687">
              <w:rPr>
                <w:rFonts w:eastAsiaTheme="minorEastAsia"/>
                <w:sz w:val="22"/>
                <w:szCs w:val="22"/>
                <w:lang w:val="da-DK" w:eastAsia="da-DK"/>
              </w:rPr>
              <w:tab/>
            </w:r>
            <w:r w:rsidR="00D24687" w:rsidRPr="00B8788D">
              <w:rPr>
                <w:rStyle w:val="Hyperlink"/>
                <w:lang w:val="da-DK"/>
              </w:rPr>
              <w:t>Mitigation measures</w:t>
            </w:r>
            <w:r w:rsidR="00D24687">
              <w:rPr>
                <w:webHidden/>
              </w:rPr>
              <w:tab/>
            </w:r>
            <w:r w:rsidR="00D24687">
              <w:rPr>
                <w:webHidden/>
              </w:rPr>
              <w:fldChar w:fldCharType="begin"/>
            </w:r>
            <w:r w:rsidR="00D24687">
              <w:rPr>
                <w:webHidden/>
              </w:rPr>
              <w:instrText xml:space="preserve"> PAGEREF _Toc51924076 \h </w:instrText>
            </w:r>
            <w:r w:rsidR="00D24687">
              <w:rPr>
                <w:webHidden/>
              </w:rPr>
            </w:r>
            <w:r w:rsidR="00D24687">
              <w:rPr>
                <w:webHidden/>
              </w:rPr>
              <w:fldChar w:fldCharType="separate"/>
            </w:r>
            <w:r w:rsidR="002705A6">
              <w:rPr>
                <w:webHidden/>
              </w:rPr>
              <w:t>20</w:t>
            </w:r>
            <w:r w:rsidR="00D24687">
              <w:rPr>
                <w:webHidden/>
              </w:rPr>
              <w:fldChar w:fldCharType="end"/>
            </w:r>
          </w:hyperlink>
        </w:p>
        <w:p w14:paraId="3258889E" w14:textId="1EA80ABC" w:rsidR="00D24687" w:rsidRDefault="00B7113C">
          <w:pPr>
            <w:pStyle w:val="Indholdsfortegnelse2"/>
            <w:rPr>
              <w:rFonts w:eastAsiaTheme="minorEastAsia"/>
              <w:sz w:val="22"/>
              <w:szCs w:val="22"/>
              <w:lang w:val="da-DK" w:eastAsia="da-DK"/>
            </w:rPr>
          </w:pPr>
          <w:hyperlink w:anchor="_Toc51924077" w:history="1">
            <w:r w:rsidR="00D24687" w:rsidRPr="00B8788D">
              <w:rPr>
                <w:rStyle w:val="Hyperlink"/>
                <w:lang w:val="da-DK"/>
              </w:rPr>
              <w:t>9.2</w:t>
            </w:r>
            <w:r w:rsidR="00D24687">
              <w:rPr>
                <w:rFonts w:eastAsiaTheme="minorEastAsia"/>
                <w:sz w:val="22"/>
                <w:szCs w:val="22"/>
                <w:lang w:val="da-DK" w:eastAsia="da-DK"/>
              </w:rPr>
              <w:tab/>
            </w:r>
            <w:r w:rsidR="00D24687" w:rsidRPr="00B8788D">
              <w:rPr>
                <w:rStyle w:val="Hyperlink"/>
                <w:lang w:val="da-DK"/>
              </w:rPr>
              <w:t>Monitoring and outcomes</w:t>
            </w:r>
            <w:r w:rsidR="00D24687">
              <w:rPr>
                <w:webHidden/>
              </w:rPr>
              <w:tab/>
            </w:r>
            <w:r w:rsidR="00D24687">
              <w:rPr>
                <w:webHidden/>
              </w:rPr>
              <w:fldChar w:fldCharType="begin"/>
            </w:r>
            <w:r w:rsidR="00D24687">
              <w:rPr>
                <w:webHidden/>
              </w:rPr>
              <w:instrText xml:space="preserve"> PAGEREF _Toc51924077 \h </w:instrText>
            </w:r>
            <w:r w:rsidR="00D24687">
              <w:rPr>
                <w:webHidden/>
              </w:rPr>
            </w:r>
            <w:r w:rsidR="00D24687">
              <w:rPr>
                <w:webHidden/>
              </w:rPr>
              <w:fldChar w:fldCharType="separate"/>
            </w:r>
            <w:r w:rsidR="002705A6">
              <w:rPr>
                <w:webHidden/>
              </w:rPr>
              <w:t>21</w:t>
            </w:r>
            <w:r w:rsidR="00D24687">
              <w:rPr>
                <w:webHidden/>
              </w:rPr>
              <w:fldChar w:fldCharType="end"/>
            </w:r>
          </w:hyperlink>
        </w:p>
        <w:p w14:paraId="097DE9C5" w14:textId="25BF28F1" w:rsidR="00D24687" w:rsidRDefault="00B7113C">
          <w:pPr>
            <w:pStyle w:val="Indholdsfortegnelse1"/>
            <w:rPr>
              <w:rFonts w:eastAsiaTheme="minorEastAsia"/>
              <w:b w:val="0"/>
              <w:sz w:val="22"/>
              <w:szCs w:val="22"/>
              <w:lang w:val="da-DK" w:eastAsia="da-DK"/>
            </w:rPr>
          </w:pPr>
          <w:hyperlink w:anchor="_Toc51924078" w:history="1">
            <w:r w:rsidR="00D24687" w:rsidRPr="00B8788D">
              <w:rPr>
                <w:rStyle w:val="Hyperlink"/>
                <w:lang w:val="da-DK"/>
              </w:rPr>
              <w:t>10</w:t>
            </w:r>
            <w:r w:rsidR="00D24687">
              <w:rPr>
                <w:rFonts w:eastAsiaTheme="minorEastAsia"/>
                <w:b w:val="0"/>
                <w:sz w:val="22"/>
                <w:szCs w:val="22"/>
                <w:lang w:val="da-DK" w:eastAsia="da-DK"/>
              </w:rPr>
              <w:tab/>
            </w:r>
            <w:r w:rsidR="00D24687" w:rsidRPr="00B8788D">
              <w:rPr>
                <w:rStyle w:val="Hyperlink"/>
                <w:lang w:val="da-DK"/>
              </w:rPr>
              <w:t>Detailed Findings for Indicators</w:t>
            </w:r>
            <w:r w:rsidR="00D24687">
              <w:rPr>
                <w:webHidden/>
              </w:rPr>
              <w:tab/>
            </w:r>
            <w:r w:rsidR="00D24687">
              <w:rPr>
                <w:webHidden/>
              </w:rPr>
              <w:fldChar w:fldCharType="begin"/>
            </w:r>
            <w:r w:rsidR="00D24687">
              <w:rPr>
                <w:webHidden/>
              </w:rPr>
              <w:instrText xml:space="preserve"> PAGEREF _Toc51924078 \h </w:instrText>
            </w:r>
            <w:r w:rsidR="00D24687">
              <w:rPr>
                <w:webHidden/>
              </w:rPr>
            </w:r>
            <w:r w:rsidR="00D24687">
              <w:rPr>
                <w:webHidden/>
              </w:rPr>
              <w:fldChar w:fldCharType="separate"/>
            </w:r>
            <w:r w:rsidR="002705A6">
              <w:rPr>
                <w:webHidden/>
              </w:rPr>
              <w:t>24</w:t>
            </w:r>
            <w:r w:rsidR="00D24687">
              <w:rPr>
                <w:webHidden/>
              </w:rPr>
              <w:fldChar w:fldCharType="end"/>
            </w:r>
          </w:hyperlink>
        </w:p>
        <w:p w14:paraId="3E7DF246" w14:textId="5AACC254" w:rsidR="00D24687" w:rsidRDefault="00B7113C">
          <w:pPr>
            <w:pStyle w:val="Indholdsfortegnelse1"/>
            <w:rPr>
              <w:rFonts w:eastAsiaTheme="minorEastAsia"/>
              <w:b w:val="0"/>
              <w:sz w:val="22"/>
              <w:szCs w:val="22"/>
              <w:lang w:val="da-DK" w:eastAsia="da-DK"/>
            </w:rPr>
          </w:pPr>
          <w:hyperlink w:anchor="_Toc51924079" w:history="1">
            <w:r w:rsidR="00D24687" w:rsidRPr="00B8788D">
              <w:rPr>
                <w:rStyle w:val="Hyperlink"/>
              </w:rPr>
              <w:t>11</w:t>
            </w:r>
            <w:r w:rsidR="00D24687">
              <w:rPr>
                <w:rFonts w:eastAsiaTheme="minorEastAsia"/>
                <w:b w:val="0"/>
                <w:sz w:val="22"/>
                <w:szCs w:val="22"/>
                <w:lang w:val="da-DK" w:eastAsia="da-DK"/>
              </w:rPr>
              <w:tab/>
            </w:r>
            <w:r w:rsidR="00D24687" w:rsidRPr="00B8788D">
              <w:rPr>
                <w:rStyle w:val="Hyperlink"/>
              </w:rPr>
              <w:t>Review of Report</w:t>
            </w:r>
            <w:r w:rsidR="00D24687">
              <w:rPr>
                <w:webHidden/>
              </w:rPr>
              <w:tab/>
            </w:r>
            <w:r w:rsidR="00D24687">
              <w:rPr>
                <w:webHidden/>
              </w:rPr>
              <w:fldChar w:fldCharType="begin"/>
            </w:r>
            <w:r w:rsidR="00D24687">
              <w:rPr>
                <w:webHidden/>
              </w:rPr>
              <w:instrText xml:space="preserve"> PAGEREF _Toc51924079 \h </w:instrText>
            </w:r>
            <w:r w:rsidR="00D24687">
              <w:rPr>
                <w:webHidden/>
              </w:rPr>
            </w:r>
            <w:r w:rsidR="00D24687">
              <w:rPr>
                <w:webHidden/>
              </w:rPr>
              <w:fldChar w:fldCharType="separate"/>
            </w:r>
            <w:r w:rsidR="002705A6">
              <w:rPr>
                <w:webHidden/>
              </w:rPr>
              <w:t>26</w:t>
            </w:r>
            <w:r w:rsidR="00D24687">
              <w:rPr>
                <w:webHidden/>
              </w:rPr>
              <w:fldChar w:fldCharType="end"/>
            </w:r>
          </w:hyperlink>
        </w:p>
        <w:p w14:paraId="00C43AC1" w14:textId="3709DD62" w:rsidR="00D24687" w:rsidRDefault="00B7113C">
          <w:pPr>
            <w:pStyle w:val="Indholdsfortegnelse2"/>
            <w:rPr>
              <w:rFonts w:eastAsiaTheme="minorEastAsia"/>
              <w:sz w:val="22"/>
              <w:szCs w:val="22"/>
              <w:lang w:val="da-DK" w:eastAsia="da-DK"/>
            </w:rPr>
          </w:pPr>
          <w:hyperlink w:anchor="_Toc51924080" w:history="1">
            <w:r w:rsidR="00D24687" w:rsidRPr="00B8788D">
              <w:rPr>
                <w:rStyle w:val="Hyperlink"/>
              </w:rPr>
              <w:t>11.1</w:t>
            </w:r>
            <w:r w:rsidR="00D24687">
              <w:rPr>
                <w:rFonts w:eastAsiaTheme="minorEastAsia"/>
                <w:sz w:val="22"/>
                <w:szCs w:val="22"/>
                <w:lang w:val="da-DK" w:eastAsia="da-DK"/>
              </w:rPr>
              <w:tab/>
            </w:r>
            <w:r w:rsidR="00D24687" w:rsidRPr="00B8788D">
              <w:rPr>
                <w:rStyle w:val="Hyperlink"/>
              </w:rPr>
              <w:t>Peer review</w:t>
            </w:r>
            <w:r w:rsidR="00D24687">
              <w:rPr>
                <w:webHidden/>
              </w:rPr>
              <w:tab/>
            </w:r>
            <w:r w:rsidR="00D24687">
              <w:rPr>
                <w:webHidden/>
              </w:rPr>
              <w:fldChar w:fldCharType="begin"/>
            </w:r>
            <w:r w:rsidR="00D24687">
              <w:rPr>
                <w:webHidden/>
              </w:rPr>
              <w:instrText xml:space="preserve"> PAGEREF _Toc51924080 \h </w:instrText>
            </w:r>
            <w:r w:rsidR="00D24687">
              <w:rPr>
                <w:webHidden/>
              </w:rPr>
            </w:r>
            <w:r w:rsidR="00D24687">
              <w:rPr>
                <w:webHidden/>
              </w:rPr>
              <w:fldChar w:fldCharType="separate"/>
            </w:r>
            <w:r w:rsidR="002705A6">
              <w:rPr>
                <w:webHidden/>
              </w:rPr>
              <w:t>26</w:t>
            </w:r>
            <w:r w:rsidR="00D24687">
              <w:rPr>
                <w:webHidden/>
              </w:rPr>
              <w:fldChar w:fldCharType="end"/>
            </w:r>
          </w:hyperlink>
        </w:p>
        <w:p w14:paraId="030EB0FE" w14:textId="6BFA4F1E" w:rsidR="00D24687" w:rsidRDefault="00B7113C">
          <w:pPr>
            <w:pStyle w:val="Indholdsfortegnelse2"/>
            <w:rPr>
              <w:rFonts w:eastAsiaTheme="minorEastAsia"/>
              <w:sz w:val="22"/>
              <w:szCs w:val="22"/>
              <w:lang w:val="da-DK" w:eastAsia="da-DK"/>
            </w:rPr>
          </w:pPr>
          <w:hyperlink w:anchor="_Toc51924081" w:history="1">
            <w:r w:rsidR="00D24687" w:rsidRPr="00B8788D">
              <w:rPr>
                <w:rStyle w:val="Hyperlink"/>
              </w:rPr>
              <w:t>11.2</w:t>
            </w:r>
            <w:r w:rsidR="00D24687">
              <w:rPr>
                <w:rFonts w:eastAsiaTheme="minorEastAsia"/>
                <w:sz w:val="22"/>
                <w:szCs w:val="22"/>
                <w:lang w:val="da-DK" w:eastAsia="da-DK"/>
              </w:rPr>
              <w:tab/>
            </w:r>
            <w:r w:rsidR="00D24687" w:rsidRPr="00B8788D">
              <w:rPr>
                <w:rStyle w:val="Hyperlink"/>
              </w:rPr>
              <w:t>Public or additional reviews</w:t>
            </w:r>
            <w:r w:rsidR="00D24687">
              <w:rPr>
                <w:webHidden/>
              </w:rPr>
              <w:tab/>
            </w:r>
            <w:r w:rsidR="00D24687">
              <w:rPr>
                <w:webHidden/>
              </w:rPr>
              <w:fldChar w:fldCharType="begin"/>
            </w:r>
            <w:r w:rsidR="00D24687">
              <w:rPr>
                <w:webHidden/>
              </w:rPr>
              <w:instrText xml:space="preserve"> PAGEREF _Toc51924081 \h </w:instrText>
            </w:r>
            <w:r w:rsidR="00D24687">
              <w:rPr>
                <w:webHidden/>
              </w:rPr>
            </w:r>
            <w:r w:rsidR="00D24687">
              <w:rPr>
                <w:webHidden/>
              </w:rPr>
              <w:fldChar w:fldCharType="separate"/>
            </w:r>
            <w:r w:rsidR="002705A6">
              <w:rPr>
                <w:webHidden/>
              </w:rPr>
              <w:t>26</w:t>
            </w:r>
            <w:r w:rsidR="00D24687">
              <w:rPr>
                <w:webHidden/>
              </w:rPr>
              <w:fldChar w:fldCharType="end"/>
            </w:r>
          </w:hyperlink>
        </w:p>
        <w:p w14:paraId="65A8C090" w14:textId="0C0FF8FE" w:rsidR="00D24687" w:rsidRDefault="00B7113C">
          <w:pPr>
            <w:pStyle w:val="Indholdsfortegnelse1"/>
            <w:rPr>
              <w:rFonts w:eastAsiaTheme="minorEastAsia"/>
              <w:b w:val="0"/>
              <w:sz w:val="22"/>
              <w:szCs w:val="22"/>
              <w:lang w:val="da-DK" w:eastAsia="da-DK"/>
            </w:rPr>
          </w:pPr>
          <w:hyperlink w:anchor="_Toc51924082" w:history="1">
            <w:r w:rsidR="00D24687" w:rsidRPr="00B8788D">
              <w:rPr>
                <w:rStyle w:val="Hyperlink"/>
              </w:rPr>
              <w:t>12</w:t>
            </w:r>
            <w:r w:rsidR="00D24687">
              <w:rPr>
                <w:rFonts w:eastAsiaTheme="minorEastAsia"/>
                <w:b w:val="0"/>
                <w:sz w:val="22"/>
                <w:szCs w:val="22"/>
                <w:lang w:val="da-DK" w:eastAsia="da-DK"/>
              </w:rPr>
              <w:tab/>
            </w:r>
            <w:r w:rsidR="00D24687" w:rsidRPr="00B8788D">
              <w:rPr>
                <w:rStyle w:val="Hyperlink"/>
              </w:rPr>
              <w:t>Approval of Report</w:t>
            </w:r>
            <w:r w:rsidR="00D24687">
              <w:rPr>
                <w:webHidden/>
              </w:rPr>
              <w:tab/>
            </w:r>
            <w:r w:rsidR="00D24687">
              <w:rPr>
                <w:webHidden/>
              </w:rPr>
              <w:fldChar w:fldCharType="begin"/>
            </w:r>
            <w:r w:rsidR="00D24687">
              <w:rPr>
                <w:webHidden/>
              </w:rPr>
              <w:instrText xml:space="preserve"> PAGEREF _Toc51924082 \h </w:instrText>
            </w:r>
            <w:r w:rsidR="00D24687">
              <w:rPr>
                <w:webHidden/>
              </w:rPr>
            </w:r>
            <w:r w:rsidR="00D24687">
              <w:rPr>
                <w:webHidden/>
              </w:rPr>
              <w:fldChar w:fldCharType="separate"/>
            </w:r>
            <w:r w:rsidR="002705A6">
              <w:rPr>
                <w:webHidden/>
              </w:rPr>
              <w:t>27</w:t>
            </w:r>
            <w:r w:rsidR="00D24687">
              <w:rPr>
                <w:webHidden/>
              </w:rPr>
              <w:fldChar w:fldCharType="end"/>
            </w:r>
          </w:hyperlink>
        </w:p>
        <w:p w14:paraId="15F033CF" w14:textId="4FD22A8F" w:rsidR="00D24687" w:rsidRDefault="00B7113C">
          <w:pPr>
            <w:pStyle w:val="Indholdsfortegnelse1"/>
            <w:rPr>
              <w:rFonts w:eastAsiaTheme="minorEastAsia"/>
              <w:b w:val="0"/>
              <w:sz w:val="22"/>
              <w:szCs w:val="22"/>
              <w:lang w:val="da-DK" w:eastAsia="da-DK"/>
            </w:rPr>
          </w:pPr>
          <w:hyperlink w:anchor="_Toc51924083" w:history="1">
            <w:r w:rsidR="00D24687" w:rsidRPr="00B8788D">
              <w:rPr>
                <w:rStyle w:val="Hyperlink"/>
              </w:rPr>
              <w:t>13</w:t>
            </w:r>
            <w:r w:rsidR="00D24687">
              <w:rPr>
                <w:rFonts w:eastAsiaTheme="minorEastAsia"/>
                <w:b w:val="0"/>
                <w:sz w:val="22"/>
                <w:szCs w:val="22"/>
                <w:lang w:val="da-DK" w:eastAsia="da-DK"/>
              </w:rPr>
              <w:tab/>
            </w:r>
            <w:r w:rsidR="00D24687" w:rsidRPr="00B8788D">
              <w:rPr>
                <w:rStyle w:val="Hyperlink"/>
              </w:rPr>
              <w:t>Updates</w:t>
            </w:r>
            <w:r w:rsidR="00D24687">
              <w:rPr>
                <w:webHidden/>
              </w:rPr>
              <w:tab/>
            </w:r>
            <w:r w:rsidR="00D24687">
              <w:rPr>
                <w:webHidden/>
              </w:rPr>
              <w:fldChar w:fldCharType="begin"/>
            </w:r>
            <w:r w:rsidR="00D24687">
              <w:rPr>
                <w:webHidden/>
              </w:rPr>
              <w:instrText xml:space="preserve"> PAGEREF _Toc51924083 \h </w:instrText>
            </w:r>
            <w:r w:rsidR="00D24687">
              <w:rPr>
                <w:webHidden/>
              </w:rPr>
            </w:r>
            <w:r w:rsidR="00D24687">
              <w:rPr>
                <w:webHidden/>
              </w:rPr>
              <w:fldChar w:fldCharType="separate"/>
            </w:r>
            <w:r w:rsidR="002705A6">
              <w:rPr>
                <w:webHidden/>
              </w:rPr>
              <w:t>28</w:t>
            </w:r>
            <w:r w:rsidR="00D24687">
              <w:rPr>
                <w:webHidden/>
              </w:rPr>
              <w:fldChar w:fldCharType="end"/>
            </w:r>
          </w:hyperlink>
        </w:p>
        <w:p w14:paraId="3B004F1C" w14:textId="3AA07FDD" w:rsidR="00D24687" w:rsidRDefault="00B7113C">
          <w:pPr>
            <w:pStyle w:val="Indholdsfortegnelse2"/>
            <w:rPr>
              <w:rFonts w:eastAsiaTheme="minorEastAsia"/>
              <w:sz w:val="22"/>
              <w:szCs w:val="22"/>
              <w:lang w:val="da-DK" w:eastAsia="da-DK"/>
            </w:rPr>
          </w:pPr>
          <w:hyperlink w:anchor="_Toc51924084" w:history="1">
            <w:r w:rsidR="00D24687" w:rsidRPr="00B8788D">
              <w:rPr>
                <w:rStyle w:val="Hyperlink"/>
              </w:rPr>
              <w:t>13.1</w:t>
            </w:r>
            <w:r w:rsidR="00D24687">
              <w:rPr>
                <w:rFonts w:eastAsiaTheme="minorEastAsia"/>
                <w:sz w:val="22"/>
                <w:szCs w:val="22"/>
                <w:lang w:val="da-DK" w:eastAsia="da-DK"/>
              </w:rPr>
              <w:tab/>
            </w:r>
            <w:r w:rsidR="00D24687" w:rsidRPr="00B8788D">
              <w:rPr>
                <w:rStyle w:val="Hyperlink"/>
              </w:rPr>
              <w:t>Significant changes in the Supply Base</w:t>
            </w:r>
            <w:r w:rsidR="00D24687">
              <w:rPr>
                <w:webHidden/>
              </w:rPr>
              <w:tab/>
            </w:r>
            <w:r w:rsidR="00D24687">
              <w:rPr>
                <w:webHidden/>
              </w:rPr>
              <w:fldChar w:fldCharType="begin"/>
            </w:r>
            <w:r w:rsidR="00D24687">
              <w:rPr>
                <w:webHidden/>
              </w:rPr>
              <w:instrText xml:space="preserve"> PAGEREF _Toc51924084 \h </w:instrText>
            </w:r>
            <w:r w:rsidR="00D24687">
              <w:rPr>
                <w:webHidden/>
              </w:rPr>
            </w:r>
            <w:r w:rsidR="00D24687">
              <w:rPr>
                <w:webHidden/>
              </w:rPr>
              <w:fldChar w:fldCharType="separate"/>
            </w:r>
            <w:r w:rsidR="002705A6">
              <w:rPr>
                <w:webHidden/>
              </w:rPr>
              <w:t>28</w:t>
            </w:r>
            <w:r w:rsidR="00D24687">
              <w:rPr>
                <w:webHidden/>
              </w:rPr>
              <w:fldChar w:fldCharType="end"/>
            </w:r>
          </w:hyperlink>
        </w:p>
        <w:p w14:paraId="15E7C6E2" w14:textId="11E308C0" w:rsidR="00D24687" w:rsidRDefault="00B7113C">
          <w:pPr>
            <w:pStyle w:val="Indholdsfortegnelse2"/>
            <w:rPr>
              <w:rFonts w:eastAsiaTheme="minorEastAsia"/>
              <w:sz w:val="22"/>
              <w:szCs w:val="22"/>
              <w:lang w:val="da-DK" w:eastAsia="da-DK"/>
            </w:rPr>
          </w:pPr>
          <w:hyperlink w:anchor="_Toc51924085" w:history="1">
            <w:r w:rsidR="00D24687" w:rsidRPr="00B8788D">
              <w:rPr>
                <w:rStyle w:val="Hyperlink"/>
              </w:rPr>
              <w:t>13.2</w:t>
            </w:r>
            <w:r w:rsidR="00D24687">
              <w:rPr>
                <w:rFonts w:eastAsiaTheme="minorEastAsia"/>
                <w:sz w:val="22"/>
                <w:szCs w:val="22"/>
                <w:lang w:val="da-DK" w:eastAsia="da-DK"/>
              </w:rPr>
              <w:tab/>
            </w:r>
            <w:r w:rsidR="00D24687" w:rsidRPr="00B8788D">
              <w:rPr>
                <w:rStyle w:val="Hyperlink"/>
              </w:rPr>
              <w:t>Effectiveness of previous mitigation measures</w:t>
            </w:r>
            <w:r w:rsidR="00D24687">
              <w:rPr>
                <w:webHidden/>
              </w:rPr>
              <w:tab/>
            </w:r>
            <w:r w:rsidR="00D24687">
              <w:rPr>
                <w:webHidden/>
              </w:rPr>
              <w:fldChar w:fldCharType="begin"/>
            </w:r>
            <w:r w:rsidR="00D24687">
              <w:rPr>
                <w:webHidden/>
              </w:rPr>
              <w:instrText xml:space="preserve"> PAGEREF _Toc51924085 \h </w:instrText>
            </w:r>
            <w:r w:rsidR="00D24687">
              <w:rPr>
                <w:webHidden/>
              </w:rPr>
            </w:r>
            <w:r w:rsidR="00D24687">
              <w:rPr>
                <w:webHidden/>
              </w:rPr>
              <w:fldChar w:fldCharType="separate"/>
            </w:r>
            <w:r w:rsidR="002705A6">
              <w:rPr>
                <w:webHidden/>
              </w:rPr>
              <w:t>28</w:t>
            </w:r>
            <w:r w:rsidR="00D24687">
              <w:rPr>
                <w:webHidden/>
              </w:rPr>
              <w:fldChar w:fldCharType="end"/>
            </w:r>
          </w:hyperlink>
        </w:p>
        <w:p w14:paraId="77C57A2E" w14:textId="44D7D69E" w:rsidR="00D24687" w:rsidRDefault="00B7113C">
          <w:pPr>
            <w:pStyle w:val="Indholdsfortegnelse2"/>
            <w:rPr>
              <w:rFonts w:eastAsiaTheme="minorEastAsia"/>
              <w:sz w:val="22"/>
              <w:szCs w:val="22"/>
              <w:lang w:val="da-DK" w:eastAsia="da-DK"/>
            </w:rPr>
          </w:pPr>
          <w:hyperlink w:anchor="_Toc51924086" w:history="1">
            <w:r w:rsidR="00D24687" w:rsidRPr="00B8788D">
              <w:rPr>
                <w:rStyle w:val="Hyperlink"/>
              </w:rPr>
              <w:t>13.3</w:t>
            </w:r>
            <w:r w:rsidR="00D24687">
              <w:rPr>
                <w:rFonts w:eastAsiaTheme="minorEastAsia"/>
                <w:sz w:val="22"/>
                <w:szCs w:val="22"/>
                <w:lang w:val="da-DK" w:eastAsia="da-DK"/>
              </w:rPr>
              <w:tab/>
            </w:r>
            <w:r w:rsidR="00D24687" w:rsidRPr="00B8788D">
              <w:rPr>
                <w:rStyle w:val="Hyperlink"/>
              </w:rPr>
              <w:t>New risk ratings and mitigation measures</w:t>
            </w:r>
            <w:r w:rsidR="00D24687">
              <w:rPr>
                <w:webHidden/>
              </w:rPr>
              <w:tab/>
            </w:r>
            <w:r w:rsidR="00D24687">
              <w:rPr>
                <w:webHidden/>
              </w:rPr>
              <w:fldChar w:fldCharType="begin"/>
            </w:r>
            <w:r w:rsidR="00D24687">
              <w:rPr>
                <w:webHidden/>
              </w:rPr>
              <w:instrText xml:space="preserve"> PAGEREF _Toc51924086 \h </w:instrText>
            </w:r>
            <w:r w:rsidR="00D24687">
              <w:rPr>
                <w:webHidden/>
              </w:rPr>
            </w:r>
            <w:r w:rsidR="00D24687">
              <w:rPr>
                <w:webHidden/>
              </w:rPr>
              <w:fldChar w:fldCharType="separate"/>
            </w:r>
            <w:r w:rsidR="002705A6">
              <w:rPr>
                <w:webHidden/>
              </w:rPr>
              <w:t>28</w:t>
            </w:r>
            <w:r w:rsidR="00D24687">
              <w:rPr>
                <w:webHidden/>
              </w:rPr>
              <w:fldChar w:fldCharType="end"/>
            </w:r>
          </w:hyperlink>
        </w:p>
        <w:p w14:paraId="6DED2BBF" w14:textId="72DD1236" w:rsidR="00D24687" w:rsidRDefault="00B7113C">
          <w:pPr>
            <w:pStyle w:val="Indholdsfortegnelse2"/>
            <w:rPr>
              <w:rFonts w:eastAsiaTheme="minorEastAsia"/>
              <w:sz w:val="22"/>
              <w:szCs w:val="22"/>
              <w:lang w:val="da-DK" w:eastAsia="da-DK"/>
            </w:rPr>
          </w:pPr>
          <w:hyperlink w:anchor="_Toc51924087" w:history="1">
            <w:r w:rsidR="00D24687" w:rsidRPr="00B8788D">
              <w:rPr>
                <w:rStyle w:val="Hyperlink"/>
              </w:rPr>
              <w:t>13.4</w:t>
            </w:r>
            <w:r w:rsidR="00D24687">
              <w:rPr>
                <w:rFonts w:eastAsiaTheme="minorEastAsia"/>
                <w:sz w:val="22"/>
                <w:szCs w:val="22"/>
                <w:lang w:val="da-DK" w:eastAsia="da-DK"/>
              </w:rPr>
              <w:tab/>
            </w:r>
            <w:r w:rsidR="00D24687" w:rsidRPr="00B8788D">
              <w:rPr>
                <w:rStyle w:val="Hyperlink"/>
              </w:rPr>
              <w:t>Actual figures for feedstock over the previous 12 months</w:t>
            </w:r>
            <w:r w:rsidR="00D24687">
              <w:rPr>
                <w:webHidden/>
              </w:rPr>
              <w:tab/>
            </w:r>
            <w:r w:rsidR="00D24687">
              <w:rPr>
                <w:webHidden/>
              </w:rPr>
              <w:fldChar w:fldCharType="begin"/>
            </w:r>
            <w:r w:rsidR="00D24687">
              <w:rPr>
                <w:webHidden/>
              </w:rPr>
              <w:instrText xml:space="preserve"> PAGEREF _Toc51924087 \h </w:instrText>
            </w:r>
            <w:r w:rsidR="00D24687">
              <w:rPr>
                <w:webHidden/>
              </w:rPr>
            </w:r>
            <w:r w:rsidR="00D24687">
              <w:rPr>
                <w:webHidden/>
              </w:rPr>
              <w:fldChar w:fldCharType="separate"/>
            </w:r>
            <w:r w:rsidR="002705A6">
              <w:rPr>
                <w:webHidden/>
              </w:rPr>
              <w:t>28</w:t>
            </w:r>
            <w:r w:rsidR="00D24687">
              <w:rPr>
                <w:webHidden/>
              </w:rPr>
              <w:fldChar w:fldCharType="end"/>
            </w:r>
          </w:hyperlink>
        </w:p>
        <w:p w14:paraId="3EB43419" w14:textId="63E6AC05" w:rsidR="00D24687" w:rsidRDefault="00B7113C">
          <w:pPr>
            <w:pStyle w:val="Indholdsfortegnelse2"/>
            <w:rPr>
              <w:rFonts w:eastAsiaTheme="minorEastAsia"/>
              <w:sz w:val="22"/>
              <w:szCs w:val="22"/>
              <w:lang w:val="da-DK" w:eastAsia="da-DK"/>
            </w:rPr>
          </w:pPr>
          <w:hyperlink w:anchor="_Toc51924088" w:history="1">
            <w:r w:rsidR="00D24687" w:rsidRPr="00B8788D">
              <w:rPr>
                <w:rStyle w:val="Hyperlink"/>
              </w:rPr>
              <w:t>13.5</w:t>
            </w:r>
            <w:r w:rsidR="00D24687">
              <w:rPr>
                <w:rFonts w:eastAsiaTheme="minorEastAsia"/>
                <w:sz w:val="22"/>
                <w:szCs w:val="22"/>
                <w:lang w:val="da-DK" w:eastAsia="da-DK"/>
              </w:rPr>
              <w:tab/>
            </w:r>
            <w:r w:rsidR="00D24687" w:rsidRPr="00B8788D">
              <w:rPr>
                <w:rStyle w:val="Hyperlink"/>
              </w:rPr>
              <w:t>Projected figures for feedstock over the next 12 months</w:t>
            </w:r>
            <w:r w:rsidR="00D24687">
              <w:rPr>
                <w:webHidden/>
              </w:rPr>
              <w:tab/>
            </w:r>
            <w:r w:rsidR="00D24687">
              <w:rPr>
                <w:webHidden/>
              </w:rPr>
              <w:fldChar w:fldCharType="begin"/>
            </w:r>
            <w:r w:rsidR="00D24687">
              <w:rPr>
                <w:webHidden/>
              </w:rPr>
              <w:instrText xml:space="preserve"> PAGEREF _Toc51924088 \h </w:instrText>
            </w:r>
            <w:r w:rsidR="00D24687">
              <w:rPr>
                <w:webHidden/>
              </w:rPr>
            </w:r>
            <w:r w:rsidR="00D24687">
              <w:rPr>
                <w:webHidden/>
              </w:rPr>
              <w:fldChar w:fldCharType="separate"/>
            </w:r>
            <w:r w:rsidR="002705A6">
              <w:rPr>
                <w:webHidden/>
              </w:rPr>
              <w:t>28</w:t>
            </w:r>
            <w:r w:rsidR="00D24687">
              <w:rPr>
                <w:webHidden/>
              </w:rPr>
              <w:fldChar w:fldCharType="end"/>
            </w:r>
          </w:hyperlink>
        </w:p>
        <w:p w14:paraId="545E3094" w14:textId="24734702" w:rsidR="005D488C" w:rsidRDefault="005D488C">
          <w:r>
            <w:rPr>
              <w:b/>
              <w:bCs/>
              <w:noProof/>
            </w:rPr>
            <w:fldChar w:fldCharType="end"/>
          </w:r>
        </w:p>
      </w:sdtContent>
    </w:sdt>
    <w:p w14:paraId="6A684FC6" w14:textId="77777777" w:rsidR="00694330" w:rsidRDefault="00694330" w:rsidP="00694330">
      <w:pPr>
        <w:sectPr w:rsidR="00694330" w:rsidSect="00C05D49">
          <w:footerReference w:type="default" r:id="rId10"/>
          <w:headerReference w:type="first" r:id="rId11"/>
          <w:footerReference w:type="first" r:id="rId12"/>
          <w:pgSz w:w="11906" w:h="16838"/>
          <w:pgMar w:top="1418" w:right="1134" w:bottom="1134" w:left="1134" w:header="1134" w:footer="680" w:gutter="0"/>
          <w:pgNumType w:fmt="lowerRoman"/>
          <w:cols w:space="708"/>
          <w:titlePg/>
          <w:docGrid w:linePitch="360"/>
        </w:sectPr>
      </w:pPr>
    </w:p>
    <w:p w14:paraId="5ABBE4CD" w14:textId="74F8F48A" w:rsidR="00DD6D07" w:rsidRPr="00E542DA" w:rsidRDefault="00DD6D07" w:rsidP="00694330">
      <w:pPr>
        <w:pStyle w:val="Overskrift1"/>
        <w:pageBreakBefore w:val="0"/>
      </w:pPr>
      <w:bookmarkStart w:id="0" w:name="_Toc51924053"/>
      <w:r w:rsidRPr="00E542DA">
        <w:lastRenderedPageBreak/>
        <w:t>Overview</w:t>
      </w:r>
      <w:bookmarkEnd w:id="0"/>
    </w:p>
    <w:p w14:paraId="63642B9A" w14:textId="0DC277AF" w:rsidR="00DD6D07" w:rsidRPr="00EA1D51" w:rsidRDefault="00DD6D07" w:rsidP="00DD6D07">
      <w:pPr>
        <w:rPr>
          <w:lang w:val="en-US"/>
        </w:rPr>
      </w:pPr>
      <w:r w:rsidRPr="00EA1D51">
        <w:rPr>
          <w:lang w:val="en-US"/>
        </w:rPr>
        <w:t xml:space="preserve">Producer name: </w:t>
      </w:r>
      <w:r w:rsidRPr="00EA1D51">
        <w:rPr>
          <w:lang w:val="en-US"/>
        </w:rPr>
        <w:tab/>
      </w:r>
      <w:r w:rsidR="00943B6A" w:rsidRPr="00EA1D51">
        <w:rPr>
          <w:lang w:val="en-US"/>
        </w:rPr>
        <w:tab/>
      </w:r>
      <w:r w:rsidR="00D56505" w:rsidRPr="00EA1D51">
        <w:rPr>
          <w:lang w:val="en-US"/>
        </w:rPr>
        <w:t xml:space="preserve">Peder Østergaard og </w:t>
      </w:r>
      <w:proofErr w:type="spellStart"/>
      <w:r w:rsidR="00D56505" w:rsidRPr="00EA1D51">
        <w:rPr>
          <w:lang w:val="en-US"/>
        </w:rPr>
        <w:t>Søn</w:t>
      </w:r>
      <w:proofErr w:type="spellEnd"/>
      <w:r w:rsidR="00733485" w:rsidRPr="00EA1D51">
        <w:rPr>
          <w:lang w:val="en-US"/>
        </w:rPr>
        <w:t xml:space="preserve"> A/S</w:t>
      </w:r>
    </w:p>
    <w:p w14:paraId="14E98EBC" w14:textId="7AFF84C5" w:rsidR="00DD6D07" w:rsidRPr="00E04D6F" w:rsidRDefault="00DD6D07" w:rsidP="00DD6D07">
      <w:r>
        <w:t>Producer location:</w:t>
      </w:r>
      <w:r>
        <w:tab/>
      </w:r>
      <w:r w:rsidR="00943B6A">
        <w:tab/>
      </w:r>
      <w:proofErr w:type="spellStart"/>
      <w:r w:rsidR="00D56505" w:rsidRPr="00E04D6F">
        <w:t>Kjeldsigvej</w:t>
      </w:r>
      <w:proofErr w:type="spellEnd"/>
      <w:r w:rsidR="00D56505" w:rsidRPr="00E04D6F">
        <w:t xml:space="preserve"> 2, 7430 </w:t>
      </w:r>
      <w:proofErr w:type="spellStart"/>
      <w:r w:rsidR="00D56505" w:rsidRPr="00E04D6F">
        <w:t>Ikast</w:t>
      </w:r>
      <w:proofErr w:type="spellEnd"/>
    </w:p>
    <w:p w14:paraId="5F158954" w14:textId="1C3526CA" w:rsidR="00DD6D07" w:rsidRDefault="00DD6D07" w:rsidP="00DD6D07">
      <w:r w:rsidRPr="00E04D6F">
        <w:t>Geographic position:</w:t>
      </w:r>
      <w:r w:rsidRPr="00E04D6F">
        <w:tab/>
      </w:r>
      <w:r w:rsidR="00943B6A" w:rsidRPr="00E04D6F">
        <w:tab/>
      </w:r>
      <w:r w:rsidRPr="00E04D6F">
        <w:t xml:space="preserve">Lat E/W </w:t>
      </w:r>
      <w:r w:rsidR="002E14E8" w:rsidRPr="00E04D6F">
        <w:t>56</w:t>
      </w:r>
      <w:r w:rsidRPr="00E04D6F">
        <w:t xml:space="preserve"> degrees </w:t>
      </w:r>
      <w:r w:rsidR="00E9390C" w:rsidRPr="00E04D6F">
        <w:t>10</w:t>
      </w:r>
      <w:r w:rsidR="00E04D6F" w:rsidRPr="00E04D6F">
        <w:t>,24</w:t>
      </w:r>
      <w:r w:rsidRPr="00E04D6F">
        <w:t xml:space="preserve"> minutes, Long N/S </w:t>
      </w:r>
      <w:r w:rsidR="00E9390C" w:rsidRPr="00E04D6F">
        <w:t>09</w:t>
      </w:r>
      <w:r w:rsidRPr="00E04D6F">
        <w:t xml:space="preserve"> degrees</w:t>
      </w:r>
      <w:r>
        <w:t xml:space="preserve"> </w:t>
      </w:r>
      <w:r w:rsidR="00E04D6F">
        <w:t>43,63</w:t>
      </w:r>
      <w:r>
        <w:t xml:space="preserve"> minutes</w:t>
      </w:r>
    </w:p>
    <w:p w14:paraId="58423CD9" w14:textId="39AB5424" w:rsidR="00DD6D07" w:rsidRDefault="00DD6D07" w:rsidP="00DD6D07">
      <w:r>
        <w:t>Primary contact:</w:t>
      </w:r>
      <w:r>
        <w:tab/>
      </w:r>
      <w:r w:rsidR="00943B6A">
        <w:tab/>
      </w:r>
      <w:r w:rsidR="00E9390C">
        <w:t>Dennis Flanz</w:t>
      </w:r>
      <w:r>
        <w:t>,</w:t>
      </w:r>
      <w:r w:rsidR="00E9390C">
        <w:t xml:space="preserve"> </w:t>
      </w:r>
      <w:proofErr w:type="spellStart"/>
      <w:r w:rsidR="00E9390C">
        <w:t>Kjeldsigvej</w:t>
      </w:r>
      <w:proofErr w:type="spellEnd"/>
      <w:r w:rsidR="00E9390C">
        <w:t xml:space="preserve"> 2, 7430 </w:t>
      </w:r>
      <w:proofErr w:type="spellStart"/>
      <w:r w:rsidR="00E9390C">
        <w:t>Ikast</w:t>
      </w:r>
      <w:proofErr w:type="spellEnd"/>
      <w:r>
        <w:t>,</w:t>
      </w:r>
      <w:r w:rsidR="00E9390C">
        <w:t xml:space="preserve"> +45-</w:t>
      </w:r>
      <w:proofErr w:type="gramStart"/>
      <w:r w:rsidR="00E9390C">
        <w:t>22970079</w:t>
      </w:r>
      <w:r>
        <w:t>,</w:t>
      </w:r>
      <w:r w:rsidR="00E9390C">
        <w:t>df</w:t>
      </w:r>
      <w:r w:rsidR="00733485">
        <w:rPr>
          <w:rFonts w:cstheme="minorHAnsi"/>
        </w:rPr>
        <w:t>@p</w:t>
      </w:r>
      <w:r w:rsidR="00E9390C">
        <w:t>o-son.dk</w:t>
      </w:r>
      <w:proofErr w:type="gramEnd"/>
    </w:p>
    <w:p w14:paraId="002528CD" w14:textId="3649BE46" w:rsidR="00DD6D07" w:rsidRDefault="00DD6D07" w:rsidP="00DD6D07">
      <w:r>
        <w:t>Company website:</w:t>
      </w:r>
      <w:r>
        <w:tab/>
      </w:r>
      <w:r w:rsidR="00943B6A">
        <w:tab/>
      </w:r>
      <w:r>
        <w:t>www.</w:t>
      </w:r>
      <w:r w:rsidR="00C11847">
        <w:t>po-son.dk</w:t>
      </w:r>
    </w:p>
    <w:p w14:paraId="2C9AFD64" w14:textId="5C200AF1" w:rsidR="00DD6D07" w:rsidRDefault="00DD6D07" w:rsidP="00DD6D07">
      <w:r>
        <w:t>Date report finalised:</w:t>
      </w:r>
      <w:r>
        <w:tab/>
      </w:r>
      <w:r w:rsidR="00943B6A">
        <w:tab/>
      </w:r>
      <w:proofErr w:type="gramStart"/>
      <w:r w:rsidR="008A2B5F">
        <w:t>15</w:t>
      </w:r>
      <w:r>
        <w:t>/</w:t>
      </w:r>
      <w:r w:rsidR="008A2B5F">
        <w:t>10</w:t>
      </w:r>
      <w:r>
        <w:t>/</w:t>
      </w:r>
      <w:r w:rsidR="008A2B5F">
        <w:t>2020</w:t>
      </w:r>
      <w:proofErr w:type="gramEnd"/>
    </w:p>
    <w:p w14:paraId="50F7B2A8" w14:textId="351CB1BD" w:rsidR="00DD6D07" w:rsidRDefault="00DD6D07" w:rsidP="00DD6D07">
      <w:r>
        <w:t>Close of last CB audit:</w:t>
      </w:r>
      <w:r>
        <w:tab/>
      </w:r>
      <w:r w:rsidR="00943B6A">
        <w:tab/>
      </w:r>
      <w:r w:rsidR="00E04D6F">
        <w:t xml:space="preserve">26/2-2021. </w:t>
      </w:r>
      <w:proofErr w:type="spellStart"/>
      <w:r w:rsidR="00E04D6F">
        <w:t>Kjeldsigvej</w:t>
      </w:r>
      <w:proofErr w:type="spellEnd"/>
      <w:r w:rsidR="00E04D6F">
        <w:t xml:space="preserve"> 2, 7430 </w:t>
      </w:r>
      <w:proofErr w:type="spellStart"/>
      <w:r w:rsidR="00E04D6F">
        <w:t>Ikast</w:t>
      </w:r>
      <w:proofErr w:type="spellEnd"/>
    </w:p>
    <w:p w14:paraId="498DAA47" w14:textId="6911A971" w:rsidR="00DD6D07" w:rsidRDefault="00DD6D07" w:rsidP="00DD6D07">
      <w:r>
        <w:t>Name of CB:</w:t>
      </w:r>
      <w:r>
        <w:tab/>
      </w:r>
      <w:r>
        <w:tab/>
      </w:r>
      <w:r w:rsidR="00943B6A">
        <w:tab/>
      </w:r>
      <w:r>
        <w:t>[CB Name]</w:t>
      </w:r>
    </w:p>
    <w:p w14:paraId="5ACA3810" w14:textId="374A4FF8" w:rsidR="00DD6D07" w:rsidRDefault="00DD6D07" w:rsidP="00DD6D07">
      <w:r>
        <w:t>Translations from English:</w:t>
      </w:r>
      <w:r>
        <w:tab/>
        <w:t>Yes</w:t>
      </w:r>
    </w:p>
    <w:p w14:paraId="1AD5A897" w14:textId="3E1DC7FC" w:rsidR="00DD6D07" w:rsidRDefault="00DD6D07" w:rsidP="00DD6D07">
      <w:r>
        <w:t>SBP Standard(s) used:</w:t>
      </w:r>
      <w:r>
        <w:tab/>
      </w:r>
      <w:r w:rsidR="00493940">
        <w:tab/>
      </w:r>
      <w:r>
        <w:t>Standard 1 version 1.0, Standard 2 version 1.1</w:t>
      </w:r>
      <w:r w:rsidR="00D72FE8">
        <w:t>, Standard 4 version 1,0. Standard 5 version 1,0</w:t>
      </w:r>
      <w:r>
        <w:t>]</w:t>
      </w:r>
    </w:p>
    <w:p w14:paraId="11B1561E" w14:textId="713303AA" w:rsidR="00DD6D07" w:rsidRPr="00E542DA" w:rsidRDefault="00DD6D07" w:rsidP="00DD6D07">
      <w:pPr>
        <w:rPr>
          <w:color w:val="006691"/>
        </w:rPr>
      </w:pPr>
      <w:r>
        <w:t>Weblink to Standard(s) used:</w:t>
      </w:r>
      <w:r>
        <w:tab/>
      </w:r>
      <w:hyperlink r:id="rId13" w:history="1">
        <w:r w:rsidR="00493940" w:rsidRPr="00E542DA">
          <w:rPr>
            <w:rStyle w:val="Hyperlink"/>
            <w:color w:val="006691"/>
          </w:rPr>
          <w:t>https://sbp-cert.org/documents/standards-documents/standards</w:t>
        </w:r>
      </w:hyperlink>
      <w:r w:rsidR="00493940" w:rsidRPr="00E542DA">
        <w:rPr>
          <w:rStyle w:val="Hyperlink"/>
          <w:color w:val="006691"/>
        </w:rPr>
        <w:t xml:space="preserve"> </w:t>
      </w:r>
      <w:r w:rsidRPr="00E542DA">
        <w:rPr>
          <w:color w:val="006691"/>
        </w:rPr>
        <w:t xml:space="preserve"> </w:t>
      </w:r>
    </w:p>
    <w:p w14:paraId="5B416549" w14:textId="7EA2C5A0" w:rsidR="00DD6D07" w:rsidRDefault="00DD6D07" w:rsidP="00DD6D07">
      <w:r>
        <w:t xml:space="preserve">SBP Endorsed Regional Risk Assessment: </w:t>
      </w:r>
      <w:r>
        <w:tab/>
      </w:r>
      <w:r w:rsidR="003C60BB">
        <w:t>SBP-endorsed Regional Risk Assessment for Denmark, June 2017</w:t>
      </w:r>
    </w:p>
    <w:p w14:paraId="76D777AF" w14:textId="1C1892BC" w:rsidR="00DD6D07" w:rsidRDefault="00DD6D07" w:rsidP="00DD6D07">
      <w:r>
        <w:t xml:space="preserve">Weblink to SBE on Company website: </w:t>
      </w:r>
      <w:r>
        <w:tab/>
      </w:r>
      <w:r w:rsidR="00493940">
        <w:tab/>
      </w:r>
      <w:r w:rsidR="00212025" w:rsidRPr="00212025">
        <w:t>https://po-son.dk/sbp-report/</w:t>
      </w:r>
    </w:p>
    <w:p w14:paraId="4317706E" w14:textId="77777777" w:rsidR="00DD6D07" w:rsidRDefault="00DD6D07" w:rsidP="00DD6D07"/>
    <w:tbl>
      <w:tblPr>
        <w:tblStyle w:val="Tabel-Gitter"/>
        <w:tblW w:w="0" w:type="auto"/>
        <w:tblLook w:val="04A0" w:firstRow="1" w:lastRow="0" w:firstColumn="1" w:lastColumn="0" w:noHBand="0" w:noVBand="1"/>
      </w:tblPr>
      <w:tblGrid>
        <w:gridCol w:w="1861"/>
        <w:gridCol w:w="1872"/>
        <w:gridCol w:w="1872"/>
        <w:gridCol w:w="1872"/>
        <w:gridCol w:w="1873"/>
      </w:tblGrid>
      <w:tr w:rsidR="00DD6D07" w:rsidRPr="00ED692D" w14:paraId="5BFE0A55" w14:textId="77777777" w:rsidTr="00E542DA">
        <w:trPr>
          <w:trHeight w:val="647"/>
        </w:trPr>
        <w:tc>
          <w:tcPr>
            <w:tcW w:w="9350" w:type="dxa"/>
            <w:gridSpan w:val="5"/>
            <w:shd w:val="clear" w:color="auto" w:fill="006691"/>
            <w:vAlign w:val="center"/>
          </w:tcPr>
          <w:p w14:paraId="75410F8A" w14:textId="77777777" w:rsidR="00DD6D07" w:rsidRPr="00477B62" w:rsidRDefault="00DD6D07" w:rsidP="0070229F">
            <w:pPr>
              <w:spacing w:before="120" w:line="240" w:lineRule="auto"/>
              <w:jc w:val="center"/>
              <w:rPr>
                <w:b/>
                <w:color w:val="FFFFFF" w:themeColor="background1"/>
                <w:lang w:val="en-US"/>
              </w:rPr>
            </w:pPr>
            <w:r>
              <w:rPr>
                <w:b/>
                <w:color w:val="FFFFFF" w:themeColor="background1"/>
                <w:lang w:val="en-US"/>
              </w:rPr>
              <w:t>Indicate how the current evaluation fits within the c</w:t>
            </w:r>
            <w:r w:rsidRPr="00477B62">
              <w:rPr>
                <w:b/>
                <w:color w:val="FFFFFF" w:themeColor="background1"/>
                <w:lang w:val="en-US"/>
              </w:rPr>
              <w:t>ycle of Supply Base Evaluations</w:t>
            </w:r>
          </w:p>
        </w:tc>
      </w:tr>
      <w:tr w:rsidR="00DD6D07" w:rsidRPr="00ED692D" w14:paraId="0F149C62" w14:textId="77777777" w:rsidTr="00943B6A">
        <w:trPr>
          <w:trHeight w:val="620"/>
        </w:trPr>
        <w:tc>
          <w:tcPr>
            <w:tcW w:w="1861" w:type="dxa"/>
            <w:shd w:val="clear" w:color="auto" w:fill="F2F1F1"/>
            <w:vAlign w:val="center"/>
          </w:tcPr>
          <w:p w14:paraId="3BDF399E" w14:textId="77777777" w:rsidR="00DD6D07" w:rsidRPr="00ED692D" w:rsidRDefault="00DD6D07" w:rsidP="0070229F">
            <w:pPr>
              <w:spacing w:before="120" w:line="240" w:lineRule="auto"/>
              <w:jc w:val="center"/>
              <w:rPr>
                <w:b/>
                <w:lang w:val="en-US"/>
              </w:rPr>
            </w:pPr>
            <w:r w:rsidRPr="00ED692D">
              <w:rPr>
                <w:b/>
                <w:lang w:val="en-US"/>
              </w:rPr>
              <w:t>Main (Initial)</w:t>
            </w:r>
          </w:p>
          <w:p w14:paraId="7DB23AF6" w14:textId="77777777" w:rsidR="00DD6D07" w:rsidRPr="00ED692D" w:rsidRDefault="00DD6D07" w:rsidP="0070229F">
            <w:pPr>
              <w:spacing w:after="120" w:line="240" w:lineRule="auto"/>
              <w:jc w:val="center"/>
              <w:rPr>
                <w:b/>
                <w:lang w:val="en-US"/>
              </w:rPr>
            </w:pPr>
            <w:r w:rsidRPr="00ED692D">
              <w:rPr>
                <w:b/>
                <w:lang w:val="en-US"/>
              </w:rPr>
              <w:t>Evaluation</w:t>
            </w:r>
          </w:p>
        </w:tc>
        <w:tc>
          <w:tcPr>
            <w:tcW w:w="1872" w:type="dxa"/>
            <w:shd w:val="clear" w:color="auto" w:fill="F2F1F1"/>
            <w:vAlign w:val="center"/>
          </w:tcPr>
          <w:p w14:paraId="398CE408" w14:textId="77777777" w:rsidR="00DD6D07" w:rsidRPr="00ED692D" w:rsidRDefault="00DD6D07" w:rsidP="0070229F">
            <w:pPr>
              <w:spacing w:before="120" w:line="240" w:lineRule="auto"/>
              <w:jc w:val="center"/>
              <w:rPr>
                <w:b/>
                <w:lang w:val="en-US"/>
              </w:rPr>
            </w:pPr>
            <w:r w:rsidRPr="00ED692D">
              <w:rPr>
                <w:b/>
                <w:lang w:val="en-US"/>
              </w:rPr>
              <w:t>First</w:t>
            </w:r>
          </w:p>
          <w:p w14:paraId="6D14D9B3" w14:textId="77777777" w:rsidR="00DD6D07" w:rsidRPr="00ED692D" w:rsidRDefault="00DD6D07" w:rsidP="0070229F">
            <w:pPr>
              <w:spacing w:after="120" w:line="240" w:lineRule="auto"/>
              <w:jc w:val="center"/>
              <w:rPr>
                <w:b/>
                <w:lang w:val="en-US"/>
              </w:rPr>
            </w:pPr>
            <w:r w:rsidRPr="00ED692D">
              <w:rPr>
                <w:b/>
                <w:lang w:val="en-US"/>
              </w:rPr>
              <w:t>Surveillance</w:t>
            </w:r>
          </w:p>
        </w:tc>
        <w:tc>
          <w:tcPr>
            <w:tcW w:w="1872" w:type="dxa"/>
            <w:shd w:val="clear" w:color="auto" w:fill="F2F1F1"/>
            <w:vAlign w:val="center"/>
          </w:tcPr>
          <w:p w14:paraId="53F09D37" w14:textId="77777777" w:rsidR="00DD6D07" w:rsidRPr="00ED692D" w:rsidRDefault="00DD6D07" w:rsidP="0070229F">
            <w:pPr>
              <w:spacing w:before="120" w:after="120" w:line="240" w:lineRule="auto"/>
              <w:jc w:val="center"/>
              <w:rPr>
                <w:b/>
                <w:lang w:val="en-US"/>
              </w:rPr>
            </w:pPr>
            <w:r w:rsidRPr="00ED692D">
              <w:rPr>
                <w:b/>
                <w:lang w:val="en-US"/>
              </w:rPr>
              <w:t>Second Surveillance</w:t>
            </w:r>
          </w:p>
        </w:tc>
        <w:tc>
          <w:tcPr>
            <w:tcW w:w="1872" w:type="dxa"/>
            <w:shd w:val="clear" w:color="auto" w:fill="F2F1F1"/>
            <w:vAlign w:val="center"/>
          </w:tcPr>
          <w:p w14:paraId="50CC241E" w14:textId="77777777" w:rsidR="00DD6D07" w:rsidRDefault="00DD6D07" w:rsidP="0070229F">
            <w:pPr>
              <w:spacing w:before="120" w:line="240" w:lineRule="auto"/>
              <w:jc w:val="center"/>
              <w:rPr>
                <w:b/>
                <w:lang w:val="en-US"/>
              </w:rPr>
            </w:pPr>
            <w:r w:rsidRPr="00ED692D">
              <w:rPr>
                <w:b/>
                <w:lang w:val="en-US"/>
              </w:rPr>
              <w:t>Third</w:t>
            </w:r>
          </w:p>
          <w:p w14:paraId="42926445" w14:textId="77777777" w:rsidR="00DD6D07" w:rsidRPr="00ED692D" w:rsidRDefault="00DD6D07" w:rsidP="0070229F">
            <w:pPr>
              <w:spacing w:after="120" w:line="240" w:lineRule="auto"/>
              <w:jc w:val="center"/>
              <w:rPr>
                <w:b/>
                <w:lang w:val="en-US"/>
              </w:rPr>
            </w:pPr>
            <w:r w:rsidRPr="00ED692D">
              <w:rPr>
                <w:b/>
                <w:lang w:val="en-US"/>
              </w:rPr>
              <w:t>Surveillance</w:t>
            </w:r>
          </w:p>
        </w:tc>
        <w:tc>
          <w:tcPr>
            <w:tcW w:w="1873" w:type="dxa"/>
            <w:shd w:val="clear" w:color="auto" w:fill="F2F1F1"/>
            <w:vAlign w:val="center"/>
          </w:tcPr>
          <w:p w14:paraId="051D8EF3" w14:textId="77777777" w:rsidR="00DD6D07" w:rsidRDefault="00DD6D07" w:rsidP="0070229F">
            <w:pPr>
              <w:spacing w:before="120" w:line="240" w:lineRule="auto"/>
              <w:jc w:val="center"/>
              <w:rPr>
                <w:b/>
                <w:lang w:val="en-US"/>
              </w:rPr>
            </w:pPr>
            <w:r w:rsidRPr="00ED692D">
              <w:rPr>
                <w:b/>
                <w:lang w:val="en-US"/>
              </w:rPr>
              <w:t>Fourth</w:t>
            </w:r>
          </w:p>
          <w:p w14:paraId="5A01B89F" w14:textId="77777777" w:rsidR="00DD6D07" w:rsidRPr="00ED692D" w:rsidRDefault="00DD6D07" w:rsidP="0070229F">
            <w:pPr>
              <w:spacing w:after="120" w:line="240" w:lineRule="auto"/>
              <w:jc w:val="center"/>
              <w:rPr>
                <w:b/>
                <w:lang w:val="en-US"/>
              </w:rPr>
            </w:pPr>
            <w:r>
              <w:rPr>
                <w:b/>
                <w:lang w:val="en-US"/>
              </w:rPr>
              <w:t>S</w:t>
            </w:r>
            <w:r w:rsidRPr="00ED692D">
              <w:rPr>
                <w:b/>
                <w:lang w:val="en-US"/>
              </w:rPr>
              <w:t>urveillance</w:t>
            </w:r>
          </w:p>
        </w:tc>
      </w:tr>
      <w:tr w:rsidR="00DD6D07" w:rsidRPr="00ED692D" w14:paraId="1B07633E" w14:textId="77777777" w:rsidTr="0070229F">
        <w:trPr>
          <w:trHeight w:val="710"/>
        </w:trPr>
        <w:tc>
          <w:tcPr>
            <w:tcW w:w="1861" w:type="dxa"/>
            <w:vAlign w:val="center"/>
          </w:tcPr>
          <w:p w14:paraId="24C00F4E" w14:textId="1B1FBB57" w:rsidR="00DD6D07" w:rsidRPr="005734BC" w:rsidRDefault="0070229F" w:rsidP="0070229F">
            <w:pPr>
              <w:spacing w:before="120" w:after="120"/>
              <w:jc w:val="center"/>
              <w:rPr>
                <w:b/>
                <w:sz w:val="32"/>
                <w:szCs w:val="32"/>
                <w:lang w:val="en-US"/>
              </w:rPr>
            </w:pPr>
            <w:r>
              <w:rPr>
                <w:rFonts w:ascii="Menlo Regular" w:hAnsi="Menlo Regular" w:cs="Menlo Regular"/>
                <w:b/>
                <w:sz w:val="32"/>
                <w:szCs w:val="32"/>
                <w:lang w:val="en-US"/>
              </w:rPr>
              <w:t>x</w:t>
            </w:r>
          </w:p>
        </w:tc>
        <w:tc>
          <w:tcPr>
            <w:tcW w:w="1872" w:type="dxa"/>
            <w:vAlign w:val="center"/>
          </w:tcPr>
          <w:p w14:paraId="7717E38C" w14:textId="77777777" w:rsidR="00DD6D07" w:rsidRPr="005734BC" w:rsidRDefault="00DD6D07" w:rsidP="0070229F">
            <w:pPr>
              <w:spacing w:before="120" w:after="120"/>
              <w:jc w:val="center"/>
              <w:rPr>
                <w:b/>
                <w:sz w:val="32"/>
                <w:szCs w:val="32"/>
                <w:lang w:val="en-US"/>
              </w:rPr>
            </w:pPr>
            <w:r w:rsidRPr="005734BC">
              <w:rPr>
                <w:rFonts w:ascii="Menlo Regular" w:hAnsi="Menlo Regular" w:cs="Menlo Regular"/>
                <w:b/>
                <w:sz w:val="32"/>
                <w:szCs w:val="32"/>
                <w:lang w:val="en-US"/>
              </w:rPr>
              <w:t>☐</w:t>
            </w:r>
          </w:p>
        </w:tc>
        <w:tc>
          <w:tcPr>
            <w:tcW w:w="1872" w:type="dxa"/>
            <w:vAlign w:val="center"/>
          </w:tcPr>
          <w:p w14:paraId="6A81653F" w14:textId="77777777" w:rsidR="00DD6D07" w:rsidRPr="005734BC" w:rsidRDefault="00DD6D07" w:rsidP="0070229F">
            <w:pPr>
              <w:spacing w:before="120" w:after="120"/>
              <w:jc w:val="center"/>
              <w:rPr>
                <w:b/>
                <w:sz w:val="32"/>
                <w:szCs w:val="32"/>
                <w:lang w:val="en-US"/>
              </w:rPr>
            </w:pPr>
            <w:r w:rsidRPr="005734BC">
              <w:rPr>
                <w:rFonts w:ascii="Menlo Regular" w:hAnsi="Menlo Regular" w:cs="Menlo Regular"/>
                <w:b/>
                <w:sz w:val="32"/>
                <w:szCs w:val="32"/>
                <w:lang w:val="en-US"/>
              </w:rPr>
              <w:t>☐</w:t>
            </w:r>
          </w:p>
        </w:tc>
        <w:tc>
          <w:tcPr>
            <w:tcW w:w="1872" w:type="dxa"/>
            <w:vAlign w:val="center"/>
          </w:tcPr>
          <w:p w14:paraId="0116179A" w14:textId="77777777" w:rsidR="00DD6D07" w:rsidRPr="005734BC" w:rsidRDefault="00DD6D07" w:rsidP="0070229F">
            <w:pPr>
              <w:spacing w:before="120" w:after="120"/>
              <w:jc w:val="center"/>
              <w:rPr>
                <w:b/>
                <w:sz w:val="32"/>
                <w:szCs w:val="32"/>
                <w:lang w:val="en-US"/>
              </w:rPr>
            </w:pPr>
            <w:r w:rsidRPr="005734BC">
              <w:rPr>
                <w:rFonts w:ascii="Menlo Regular" w:hAnsi="Menlo Regular" w:cs="Menlo Regular"/>
                <w:b/>
                <w:sz w:val="32"/>
                <w:szCs w:val="32"/>
                <w:lang w:val="en-US"/>
              </w:rPr>
              <w:t>☐</w:t>
            </w:r>
          </w:p>
        </w:tc>
        <w:tc>
          <w:tcPr>
            <w:tcW w:w="1873" w:type="dxa"/>
            <w:vAlign w:val="center"/>
          </w:tcPr>
          <w:p w14:paraId="47943022" w14:textId="77777777" w:rsidR="00DD6D07" w:rsidRPr="005734BC" w:rsidRDefault="00DD6D07" w:rsidP="0070229F">
            <w:pPr>
              <w:spacing w:before="120" w:after="120"/>
              <w:jc w:val="center"/>
              <w:rPr>
                <w:b/>
                <w:sz w:val="32"/>
                <w:szCs w:val="32"/>
                <w:lang w:val="en-US"/>
              </w:rPr>
            </w:pPr>
            <w:r w:rsidRPr="005734BC">
              <w:rPr>
                <w:rFonts w:ascii="Menlo Regular" w:hAnsi="Menlo Regular" w:cs="Menlo Regular"/>
                <w:b/>
                <w:sz w:val="32"/>
                <w:szCs w:val="32"/>
                <w:lang w:val="en-US"/>
              </w:rPr>
              <w:t>☐</w:t>
            </w:r>
          </w:p>
        </w:tc>
      </w:tr>
    </w:tbl>
    <w:p w14:paraId="05770D21" w14:textId="77777777" w:rsidR="00DD6D07" w:rsidRDefault="00DD6D07" w:rsidP="00DD6D07"/>
    <w:p w14:paraId="433F6907" w14:textId="2DFA48AC" w:rsidR="00DD6D07" w:rsidRPr="00E542DA" w:rsidRDefault="00DD6D07" w:rsidP="00DD6D07">
      <w:pPr>
        <w:pStyle w:val="Overskrift1"/>
      </w:pPr>
      <w:bookmarkStart w:id="1" w:name="_Toc51924054"/>
      <w:r w:rsidRPr="00E542DA">
        <w:lastRenderedPageBreak/>
        <w:t>Description of the Supply Base</w:t>
      </w:r>
      <w:bookmarkEnd w:id="1"/>
    </w:p>
    <w:p w14:paraId="75C2BDD5" w14:textId="6014347F" w:rsidR="00DD6D07" w:rsidRPr="00E542DA" w:rsidRDefault="00DD6D07" w:rsidP="00DD6D07">
      <w:pPr>
        <w:pStyle w:val="Overskrift2"/>
      </w:pPr>
      <w:bookmarkStart w:id="2" w:name="_Toc51924055"/>
      <w:r w:rsidRPr="00E542DA">
        <w:t>General description</w:t>
      </w:r>
      <w:bookmarkEnd w:id="2"/>
    </w:p>
    <w:p w14:paraId="5DDCB21E" w14:textId="77777777" w:rsidR="0070229F" w:rsidRPr="00CE1F95" w:rsidRDefault="0070229F" w:rsidP="0070229F">
      <w:pPr>
        <w:rPr>
          <w:rFonts w:ascii="Arial" w:hAnsi="Arial" w:cs="Arial"/>
          <w:b/>
          <w:noProof/>
          <w:color w:val="222222"/>
          <w:lang w:val="da-DK"/>
        </w:rPr>
      </w:pPr>
      <w:bookmarkStart w:id="3" w:name="_Toc412646197"/>
      <w:r w:rsidRPr="00CE1F95">
        <w:rPr>
          <w:rFonts w:ascii="Arial" w:hAnsi="Arial" w:cs="Arial"/>
          <w:b/>
          <w:noProof/>
          <w:color w:val="222222"/>
          <w:lang w:val="da-DK"/>
        </w:rPr>
        <w:t>Generel beskrivelse af dansk skov og skovdrift</w:t>
      </w:r>
    </w:p>
    <w:p w14:paraId="76AA122B" w14:textId="59CFF62B" w:rsidR="0070229F" w:rsidRPr="00CE1F95" w:rsidRDefault="0070229F" w:rsidP="0070229F">
      <w:pPr>
        <w:rPr>
          <w:rFonts w:ascii="Arial" w:hAnsi="Arial" w:cs="Arial"/>
          <w:noProof/>
          <w:color w:val="222222"/>
          <w:lang w:val="da-DK"/>
        </w:rPr>
      </w:pPr>
      <w:r w:rsidRPr="00CE1F95">
        <w:rPr>
          <w:rFonts w:ascii="Arial" w:hAnsi="Arial" w:cs="Arial"/>
          <w:noProof/>
          <w:color w:val="222222"/>
          <w:lang w:val="da-DK"/>
        </w:rPr>
        <w:t>Der er ca. 6</w:t>
      </w:r>
      <w:r w:rsidR="00E020D9">
        <w:rPr>
          <w:rFonts w:ascii="Arial" w:hAnsi="Arial" w:cs="Arial"/>
          <w:noProof/>
          <w:color w:val="222222"/>
          <w:lang w:val="da-DK"/>
        </w:rPr>
        <w:t>33</w:t>
      </w:r>
      <w:r w:rsidRPr="00CE1F95">
        <w:rPr>
          <w:rFonts w:ascii="Arial" w:hAnsi="Arial" w:cs="Arial"/>
          <w:noProof/>
          <w:color w:val="222222"/>
          <w:lang w:val="da-DK"/>
        </w:rPr>
        <w:t>.</w:t>
      </w:r>
      <w:r w:rsidR="00E020D9">
        <w:rPr>
          <w:rFonts w:ascii="Arial" w:hAnsi="Arial" w:cs="Arial"/>
          <w:noProof/>
          <w:color w:val="222222"/>
          <w:lang w:val="da-DK"/>
        </w:rPr>
        <w:t>353</w:t>
      </w:r>
      <w:r w:rsidRPr="00CE1F95">
        <w:rPr>
          <w:rFonts w:ascii="Arial" w:hAnsi="Arial" w:cs="Arial"/>
          <w:noProof/>
          <w:color w:val="222222"/>
          <w:lang w:val="da-DK"/>
        </w:rPr>
        <w:t xml:space="preserve"> ha skov i Danmark svarende til ca. 14,</w:t>
      </w:r>
      <w:r w:rsidR="00E020D9">
        <w:rPr>
          <w:rFonts w:ascii="Arial" w:hAnsi="Arial" w:cs="Arial"/>
          <w:noProof/>
          <w:color w:val="222222"/>
          <w:lang w:val="da-DK"/>
        </w:rPr>
        <w:t>7</w:t>
      </w:r>
      <w:r w:rsidRPr="00CE1F95">
        <w:rPr>
          <w:rFonts w:ascii="Arial" w:hAnsi="Arial" w:cs="Arial"/>
          <w:noProof/>
          <w:color w:val="222222"/>
          <w:lang w:val="da-DK"/>
        </w:rPr>
        <w:t xml:space="preserve"> % at det totale areal. Over tid er der en forventning om at det areal øges. Den samlede vedmasse i de danske skove er 13</w:t>
      </w:r>
      <w:r w:rsidR="00E020D9">
        <w:rPr>
          <w:rFonts w:ascii="Arial" w:hAnsi="Arial" w:cs="Arial"/>
          <w:noProof/>
          <w:color w:val="222222"/>
          <w:lang w:val="da-DK"/>
        </w:rPr>
        <w:t>7</w:t>
      </w:r>
      <w:r w:rsidRPr="00CE1F95">
        <w:rPr>
          <w:rFonts w:ascii="Arial" w:hAnsi="Arial" w:cs="Arial"/>
          <w:noProof/>
          <w:color w:val="222222"/>
          <w:lang w:val="da-DK"/>
        </w:rPr>
        <w:t xml:space="preserve"> mio. m3. </w:t>
      </w:r>
    </w:p>
    <w:p w14:paraId="758803B0" w14:textId="77777777" w:rsidR="0070229F" w:rsidRPr="00CE1F95" w:rsidRDefault="0070229F" w:rsidP="0070229F">
      <w:pPr>
        <w:rPr>
          <w:rFonts w:ascii="Arial" w:hAnsi="Arial" w:cs="Arial"/>
          <w:noProof/>
          <w:color w:val="222222"/>
          <w:lang w:val="da-DK"/>
        </w:rPr>
      </w:pPr>
      <w:r w:rsidRPr="00CE1F95">
        <w:rPr>
          <w:rFonts w:ascii="Arial" w:hAnsi="Arial" w:cs="Arial"/>
          <w:noProof/>
          <w:color w:val="222222"/>
          <w:lang w:val="da-DK"/>
        </w:rPr>
        <w:t>Vedmassen i skovene har været stærkt stigende fra op</w:t>
      </w:r>
      <w:r w:rsidRPr="00CE1F95">
        <w:rPr>
          <w:rFonts w:ascii="Arial" w:hAnsi="Arial" w:cs="Arial"/>
          <w:noProof/>
          <w:color w:val="222222"/>
          <w:lang w:val="da-DK"/>
        </w:rPr>
        <w:softHyphen/>
        <w:t>gørelsen i 2000 og frem til i dag. Dette hænger</w:t>
      </w:r>
      <w:r w:rsidRPr="00CE1F95">
        <w:rPr>
          <w:rFonts w:ascii="Adobe Garamond Pro" w:hAnsi="Adobe Garamond Pro"/>
          <w:noProof/>
          <w:sz w:val="21"/>
          <w:szCs w:val="21"/>
          <w:lang w:val="da-DK"/>
        </w:rPr>
        <w:t xml:space="preserve"> </w:t>
      </w:r>
      <w:r w:rsidRPr="00CE1F95">
        <w:rPr>
          <w:rFonts w:ascii="Arial" w:hAnsi="Arial" w:cs="Arial"/>
          <w:noProof/>
          <w:color w:val="222222"/>
          <w:lang w:val="da-DK"/>
        </w:rPr>
        <w:t>sammen med det stadigt stigende skovareal og sandsynligvis en større vedmasse per hektar.</w:t>
      </w:r>
      <w:r w:rsidRPr="00CE1F95">
        <w:rPr>
          <w:rFonts w:ascii="Adobe Garamond Pro" w:hAnsi="Adobe Garamond Pro"/>
          <w:noProof/>
          <w:sz w:val="21"/>
          <w:szCs w:val="21"/>
          <w:lang w:val="da-DK"/>
        </w:rPr>
        <w:t xml:space="preserve"> </w:t>
      </w:r>
      <w:r w:rsidRPr="00CE1F95">
        <w:rPr>
          <w:rFonts w:ascii="Arial" w:hAnsi="Arial" w:cs="Arial"/>
          <w:noProof/>
          <w:color w:val="222222"/>
          <w:lang w:val="da-DK"/>
        </w:rPr>
        <w:t xml:space="preserve"> </w:t>
      </w:r>
    </w:p>
    <w:p w14:paraId="7E0271BE" w14:textId="1BA7B4AD" w:rsidR="0070229F" w:rsidRPr="00CE1F95" w:rsidRDefault="0070229F" w:rsidP="0070229F">
      <w:pPr>
        <w:rPr>
          <w:rFonts w:ascii="Arial" w:hAnsi="Arial" w:cs="Arial"/>
          <w:noProof/>
          <w:color w:val="222222"/>
          <w:lang w:val="da-DK"/>
        </w:rPr>
      </w:pPr>
      <w:r w:rsidRPr="00CE1F95">
        <w:rPr>
          <w:rFonts w:ascii="Arial" w:hAnsi="Arial" w:cs="Arial"/>
          <w:noProof/>
          <w:color w:val="222222"/>
          <w:lang w:val="da-DK"/>
        </w:rPr>
        <w:t>I de danske skove er der generelt mange forskellige træarter, de mest almindelige arter er, er rødgran 15% , bøg 14% og eg 10%. For de øvrige træarter fordeler det sig på Fyr 11%, Sitkagran 6%, Nordmannsgran 5%, Nobelis 2%, andre granarter 10%, Ær 4%, Birk 7%, Ask 3% og andet løv 9%. Hertil kommer en ubevokset andel på 4%. Sammenlagt ud</w:t>
      </w:r>
      <w:r w:rsidRPr="00CE1F95">
        <w:rPr>
          <w:rFonts w:ascii="Arial" w:hAnsi="Arial" w:cs="Arial"/>
          <w:noProof/>
          <w:color w:val="222222"/>
          <w:lang w:val="da-DK"/>
        </w:rPr>
        <w:softHyphen/>
        <w:t>gør løvtræerne 47 pct. af skovarealet, mens nåletræerne udgør 49 pct. Det resterende er ubevoksede arealer og arealer, hvor der ikke kunne be</w:t>
      </w:r>
      <w:r w:rsidRPr="00CE1F95">
        <w:rPr>
          <w:rFonts w:ascii="Arial" w:hAnsi="Arial" w:cs="Arial"/>
          <w:noProof/>
          <w:color w:val="222222"/>
          <w:lang w:val="da-DK"/>
        </w:rPr>
        <w:softHyphen/>
        <w:t xml:space="preserve">stemmes en træart. Ingen af træarterne er CITES eller IUCN arter. </w:t>
      </w:r>
    </w:p>
    <w:p w14:paraId="3ED27B23" w14:textId="1BF263FE" w:rsidR="0070229F" w:rsidRPr="00CE1F95" w:rsidRDefault="0070229F" w:rsidP="0070229F">
      <w:pPr>
        <w:rPr>
          <w:noProof/>
          <w:lang w:val="da-DK"/>
        </w:rPr>
      </w:pPr>
      <w:r w:rsidRPr="00CE1F95">
        <w:rPr>
          <w:rFonts w:ascii="Arial" w:hAnsi="Arial" w:cs="Arial"/>
          <w:noProof/>
          <w:color w:val="222222"/>
          <w:lang w:val="da-DK"/>
        </w:rPr>
        <w:t xml:space="preserve">I Danmark er der ca. registreret 2000 arter på den danske Rødliste, en stor del af arterne på rødlisten er tilknyttet til skov, især gammel skov. Områder hvor der er identificeret en eller flere rødlistearter, er ofte registreret som Natura 2000 område, beskyttet af skovloven og/eller naturbeskyttelsesloven. </w:t>
      </w:r>
    </w:p>
    <w:p w14:paraId="2BCAC3F5" w14:textId="77777777" w:rsidR="0070229F" w:rsidRPr="00CE1F95" w:rsidRDefault="0070229F" w:rsidP="0070229F">
      <w:pPr>
        <w:rPr>
          <w:rFonts w:ascii="Arial" w:hAnsi="Arial" w:cs="Arial"/>
          <w:noProof/>
          <w:color w:val="222222"/>
          <w:lang w:val="da-DK"/>
        </w:rPr>
      </w:pPr>
      <w:r w:rsidRPr="00CE1F95">
        <w:rPr>
          <w:rFonts w:ascii="Arial" w:hAnsi="Arial" w:cs="Arial"/>
          <w:noProof/>
          <w:color w:val="222222"/>
          <w:lang w:val="da-DK"/>
        </w:rPr>
        <w:t xml:space="preserve">Det samlede antal skovejendomme i Danmark er estimeret til 24.000. Af det samlede antal skovejendomme er 89 pct. mellem 0,5 og 20 ha. </w:t>
      </w:r>
    </w:p>
    <w:p w14:paraId="1CCC6A78" w14:textId="77777777" w:rsidR="0070229F" w:rsidRPr="00CE1F95" w:rsidRDefault="0070229F" w:rsidP="0070229F">
      <w:pPr>
        <w:rPr>
          <w:rFonts w:ascii="Arial" w:hAnsi="Arial" w:cs="Arial"/>
          <w:noProof/>
          <w:color w:val="222222"/>
          <w:lang w:val="da-DK"/>
        </w:rPr>
      </w:pPr>
      <w:r w:rsidRPr="00CE1F95">
        <w:rPr>
          <w:rFonts w:ascii="Arial" w:hAnsi="Arial" w:cs="Arial"/>
          <w:noProof/>
          <w:color w:val="222222"/>
          <w:lang w:val="da-DK"/>
        </w:rPr>
        <w:t xml:space="preserve">Den største andel af skovarealet er ejet af private, enten som privatpersoner 59% eller som virksomheder 10% og fonde 6%. Statsskovenes andel af det samlede skovareal udgør 19%, andelen ved kommuner og andre offentlige institutioner udgør 6%. Den danske skovstruktur har altså mange private ejere med skov under 20 ha. </w:t>
      </w:r>
    </w:p>
    <w:p w14:paraId="691D369D" w14:textId="77777777" w:rsidR="0070229F" w:rsidRPr="00CE1F95" w:rsidRDefault="0070229F" w:rsidP="0070229F">
      <w:pPr>
        <w:rPr>
          <w:rFonts w:ascii="Arial" w:hAnsi="Arial" w:cs="Arial"/>
          <w:noProof/>
          <w:color w:val="222222"/>
          <w:lang w:val="da-DK"/>
        </w:rPr>
      </w:pPr>
      <w:r w:rsidRPr="00CE1F95">
        <w:rPr>
          <w:rFonts w:ascii="Arial" w:hAnsi="Arial" w:cs="Arial"/>
          <w:noProof/>
          <w:color w:val="222222"/>
          <w:lang w:val="da-DK"/>
        </w:rPr>
        <w:t>Lidt atypisk findes i den danske skovlovgivning ingen krav om planlægning af skovdrift på den enkelte ejendom, ligesom at skovejeren ikke skal søge eller anmelde når der skal hugges i skoven.</w:t>
      </w:r>
    </w:p>
    <w:p w14:paraId="20C507A5" w14:textId="77777777" w:rsidR="0070229F" w:rsidRPr="00CE1F95" w:rsidRDefault="0070229F" w:rsidP="0070229F">
      <w:pPr>
        <w:rPr>
          <w:rFonts w:ascii="Arial" w:hAnsi="Arial" w:cs="Arial"/>
          <w:noProof/>
          <w:color w:val="222222"/>
          <w:lang w:val="da-DK"/>
        </w:rPr>
      </w:pPr>
      <w:r w:rsidRPr="00CE1F95">
        <w:rPr>
          <w:rFonts w:ascii="Arial" w:hAnsi="Arial" w:cs="Arial"/>
          <w:noProof/>
          <w:color w:val="222222"/>
          <w:lang w:val="da-DK"/>
        </w:rPr>
        <w:t xml:space="preserve">De danske skovejere er velorganiserede i forskellige lokale og nationale foreninger. </w:t>
      </w:r>
      <w:hyperlink r:id="rId14" w:history="1">
        <w:r w:rsidRPr="00CE1F95">
          <w:rPr>
            <w:noProof/>
            <w:color w:val="222222"/>
            <w:lang w:val="da-DK"/>
          </w:rPr>
          <w:t xml:space="preserve">Dansk Skovforening </w:t>
        </w:r>
      </w:hyperlink>
      <w:r w:rsidRPr="00CE1F95">
        <w:rPr>
          <w:rFonts w:ascii="Arial" w:hAnsi="Arial" w:cs="Arial"/>
          <w:noProof/>
          <w:color w:val="222222"/>
          <w:lang w:val="da-DK"/>
        </w:rPr>
        <w:t>er de private skovejeres brancheorganisation.</w:t>
      </w:r>
    </w:p>
    <w:p w14:paraId="41C2F9EA" w14:textId="77777777" w:rsidR="0070229F" w:rsidRPr="00CE1F95" w:rsidRDefault="0070229F" w:rsidP="0070229F">
      <w:pPr>
        <w:rPr>
          <w:rFonts w:ascii="Arial" w:hAnsi="Arial" w:cs="Arial"/>
          <w:noProof/>
          <w:color w:val="222222"/>
          <w:lang w:val="da-DK"/>
        </w:rPr>
      </w:pPr>
      <w:r w:rsidRPr="00CE1F95">
        <w:rPr>
          <w:rFonts w:ascii="Arial" w:hAnsi="Arial" w:cs="Arial"/>
          <w:noProof/>
          <w:color w:val="222222"/>
          <w:lang w:val="da-DK"/>
        </w:rPr>
        <w:t xml:space="preserve">Desuden er op i mod 6.000 ejere af mindre skovejendomme organiseret i lokale </w:t>
      </w:r>
      <w:hyperlink r:id="rId15" w:history="1">
        <w:r w:rsidRPr="00CE1F95">
          <w:rPr>
            <w:noProof/>
            <w:color w:val="222222"/>
            <w:lang w:val="da-DK"/>
          </w:rPr>
          <w:t>skovdyrkerforeninger,</w:t>
        </w:r>
      </w:hyperlink>
      <w:r w:rsidRPr="00CE1F95">
        <w:rPr>
          <w:rFonts w:ascii="Arial" w:hAnsi="Arial" w:cs="Arial"/>
          <w:noProof/>
          <w:color w:val="222222"/>
          <w:lang w:val="da-DK"/>
        </w:rPr>
        <w:t xml:space="preserve"> der dels hjælper ejerne med rådgivning og drift af skoven, dels agerer skovpolitisk. På tilsvarende måde samarbejder mange private skovejere med </w:t>
      </w:r>
      <w:hyperlink r:id="rId16" w:history="1">
        <w:r w:rsidRPr="00CE1F95">
          <w:rPr>
            <w:noProof/>
            <w:color w:val="222222"/>
            <w:lang w:val="da-DK"/>
          </w:rPr>
          <w:t>HedeDanmark</w:t>
        </w:r>
      </w:hyperlink>
      <w:r w:rsidRPr="00CE1F95">
        <w:rPr>
          <w:rFonts w:ascii="Arial" w:hAnsi="Arial" w:cs="Arial"/>
          <w:noProof/>
          <w:color w:val="222222"/>
          <w:lang w:val="da-DK"/>
        </w:rPr>
        <w:t xml:space="preserve"> og andre skovbrugskonsulenter.</w:t>
      </w:r>
    </w:p>
    <w:p w14:paraId="6FFA6FF4" w14:textId="77777777" w:rsidR="0070229F" w:rsidRPr="00CE1F95" w:rsidRDefault="0070229F" w:rsidP="0070229F">
      <w:pPr>
        <w:rPr>
          <w:rFonts w:ascii="Arial" w:hAnsi="Arial" w:cs="Arial"/>
          <w:noProof/>
          <w:color w:val="222222"/>
          <w:lang w:val="da-DK"/>
        </w:rPr>
      </w:pPr>
      <w:r w:rsidRPr="00CE1F95">
        <w:rPr>
          <w:rFonts w:ascii="Arial" w:hAnsi="Arial" w:cs="Arial"/>
          <w:noProof/>
          <w:color w:val="222222"/>
          <w:lang w:val="da-DK"/>
        </w:rPr>
        <w:t xml:space="preserve">Inden for skovdrift er der to certificeringsmuligheder PEFC og FSC. Statsskovenes arealer er certificeret efter begge standarder. Indenfor det private og kommunale er der ca. 56.000 ha PEFC certificeret og 20.161 ha er FSC certificeret. </w:t>
      </w:r>
    </w:p>
    <w:p w14:paraId="75A5DDB2" w14:textId="2E32C6F3" w:rsidR="0070229F" w:rsidRDefault="0070229F" w:rsidP="0070229F">
      <w:pPr>
        <w:rPr>
          <w:rFonts w:ascii="Arial" w:hAnsi="Arial" w:cs="Arial"/>
          <w:noProof/>
          <w:color w:val="222222"/>
          <w:lang w:val="da-DK"/>
        </w:rPr>
      </w:pPr>
      <w:r w:rsidRPr="00CE1F95">
        <w:rPr>
          <w:rFonts w:ascii="Arial" w:hAnsi="Arial" w:cs="Arial"/>
          <w:noProof/>
          <w:color w:val="222222"/>
          <w:lang w:val="da-DK"/>
        </w:rPr>
        <w:t xml:space="preserve">Den samlede indtægt for produktionen af skovprodukter i Danmark er ca. 1 mia. kroner. I 2015 udgjorde salg af energitræ 300 mio kr.    </w:t>
      </w:r>
    </w:p>
    <w:p w14:paraId="6D071198" w14:textId="4C4D5057" w:rsidR="00816659" w:rsidRDefault="00816659" w:rsidP="0070229F">
      <w:pPr>
        <w:rPr>
          <w:lang w:val="da-DK"/>
        </w:rPr>
      </w:pPr>
      <w:r>
        <w:rPr>
          <w:lang w:val="da-DK"/>
        </w:rPr>
        <w:t>Pø</w:t>
      </w:r>
      <w:r w:rsidRPr="00816659">
        <w:rPr>
          <w:lang w:val="da-DK"/>
        </w:rPr>
        <w:t xml:space="preserve"> A/S er en danskejet virksomhed med base i </w:t>
      </w:r>
      <w:r>
        <w:rPr>
          <w:lang w:val="da-DK"/>
        </w:rPr>
        <w:t>Ikast</w:t>
      </w:r>
      <w:r w:rsidRPr="00816659">
        <w:rPr>
          <w:lang w:val="da-DK"/>
        </w:rPr>
        <w:t xml:space="preserve">. </w:t>
      </w:r>
      <w:r>
        <w:rPr>
          <w:lang w:val="da-DK"/>
        </w:rPr>
        <w:t>PØ</w:t>
      </w:r>
      <w:r w:rsidRPr="00816659">
        <w:rPr>
          <w:lang w:val="da-DK"/>
        </w:rPr>
        <w:t xml:space="preserve"> A/S producerer</w:t>
      </w:r>
      <w:r>
        <w:rPr>
          <w:lang w:val="da-DK"/>
        </w:rPr>
        <w:t xml:space="preserve"> og handler</w:t>
      </w:r>
      <w:r w:rsidRPr="00816659">
        <w:rPr>
          <w:lang w:val="da-DK"/>
        </w:rPr>
        <w:t xml:space="preserve"> biomasse til en række danske energivirksomheder. Biomasse bliver brugt til miljørigtig strøm og varme ved </w:t>
      </w:r>
      <w:r w:rsidRPr="00816659">
        <w:rPr>
          <w:lang w:val="da-DK"/>
        </w:rPr>
        <w:lastRenderedPageBreak/>
        <w:t xml:space="preserve">energiforsyningsselskaber eller produktionsvirksomheder. </w:t>
      </w:r>
      <w:r>
        <w:rPr>
          <w:lang w:val="da-DK"/>
        </w:rPr>
        <w:t>PØ</w:t>
      </w:r>
      <w:r w:rsidRPr="00816659">
        <w:rPr>
          <w:lang w:val="da-DK"/>
        </w:rPr>
        <w:t xml:space="preserve"> A/S producere flis med </w:t>
      </w:r>
      <w:r>
        <w:rPr>
          <w:lang w:val="da-DK"/>
        </w:rPr>
        <w:t xml:space="preserve">underleverandør </w:t>
      </w:r>
      <w:r w:rsidRPr="00816659">
        <w:rPr>
          <w:lang w:val="da-DK"/>
        </w:rPr>
        <w:t>maskiner i Danmark. Træmaterialet kommer fra egne opgaver i skove og det åbne land</w:t>
      </w:r>
      <w:r>
        <w:rPr>
          <w:lang w:val="da-DK"/>
        </w:rPr>
        <w:t>, samt indkøbt flis, som er produceret i Danmark. Flisen opkøbes</w:t>
      </w:r>
      <w:r w:rsidRPr="00816659">
        <w:rPr>
          <w:lang w:val="da-DK"/>
        </w:rPr>
        <w:t xml:space="preserve"> fra et begrænset antal faste samarbejdspartnere i Danmark</w:t>
      </w:r>
      <w:r>
        <w:rPr>
          <w:lang w:val="da-DK"/>
        </w:rPr>
        <w:t>.</w:t>
      </w:r>
    </w:p>
    <w:p w14:paraId="53D8F86B" w14:textId="77777777" w:rsidR="00816659" w:rsidRPr="00816659" w:rsidRDefault="00816659" w:rsidP="0070229F">
      <w:pPr>
        <w:rPr>
          <w:b/>
          <w:bCs/>
          <w:lang w:val="da-DK"/>
        </w:rPr>
      </w:pPr>
      <w:r w:rsidRPr="00816659">
        <w:rPr>
          <w:b/>
          <w:bCs/>
          <w:lang w:val="da-DK"/>
        </w:rPr>
        <w:t>Beskyttede arter og områder</w:t>
      </w:r>
    </w:p>
    <w:p w14:paraId="6A704671" w14:textId="1E4182A5" w:rsidR="00816659" w:rsidRPr="00816659" w:rsidRDefault="00816659" w:rsidP="0070229F">
      <w:pPr>
        <w:rPr>
          <w:rFonts w:ascii="Arial" w:hAnsi="Arial" w:cs="Arial"/>
          <w:noProof/>
          <w:color w:val="222222"/>
          <w:lang w:val="da-DK"/>
        </w:rPr>
      </w:pPr>
      <w:r w:rsidRPr="00816659">
        <w:rPr>
          <w:lang w:val="da-DK"/>
        </w:rPr>
        <w:t xml:space="preserve">Danmark har en national plan for faunabeskyttelse, naturbeskyttelse og forbedring af biodiversiteten. I Danmark er der ca. registreret 2000 arter på Den Danske </w:t>
      </w:r>
      <w:proofErr w:type="spellStart"/>
      <w:r w:rsidRPr="00816659">
        <w:rPr>
          <w:lang w:val="da-DK"/>
        </w:rPr>
        <w:t>Rødliste</w:t>
      </w:r>
      <w:proofErr w:type="spellEnd"/>
      <w:r w:rsidRPr="00816659">
        <w:rPr>
          <w:lang w:val="da-DK"/>
        </w:rPr>
        <w:t xml:space="preserve">, en stor del af arterne på rødlisten er tilknyttet til skov, især gammel skov. Områder hvor der er identificeret en eller flere rødlistearter, er ofte registreret som Natura 2000 område, beskyttet af skovloven og/eller naturbeskyttelsesloven. Alle søer over 100 m2, moser, heder, enge, </w:t>
      </w:r>
      <w:proofErr w:type="spellStart"/>
      <w:r w:rsidRPr="00816659">
        <w:rPr>
          <w:lang w:val="da-DK"/>
        </w:rPr>
        <w:t>rigkær</w:t>
      </w:r>
      <w:proofErr w:type="spellEnd"/>
      <w:r w:rsidRPr="00816659">
        <w:rPr>
          <w:lang w:val="da-DK"/>
        </w:rPr>
        <w:t xml:space="preserve"> og overdrev over 2500 m2 er beskyttet under naturbeskyttelseslovens §3. Den internationale naturbeskyttelse i Danmark omfatter 252 Natura 2000- områder, samt </w:t>
      </w:r>
      <w:r>
        <w:rPr>
          <w:lang w:val="da-DK"/>
        </w:rPr>
        <w:t>5</w:t>
      </w:r>
      <w:r w:rsidRPr="00816659">
        <w:rPr>
          <w:lang w:val="da-DK"/>
        </w:rPr>
        <w:t xml:space="preserve"> nationalparker.</w:t>
      </w:r>
    </w:p>
    <w:p w14:paraId="7A00DEC8" w14:textId="77777777" w:rsidR="00C11847" w:rsidRDefault="00C11847" w:rsidP="0070229F">
      <w:pPr>
        <w:rPr>
          <w:rFonts w:ascii="Arial" w:hAnsi="Arial" w:cs="Arial"/>
          <w:b/>
          <w:noProof/>
          <w:color w:val="222222"/>
          <w:lang w:val="da-DK"/>
        </w:rPr>
      </w:pPr>
    </w:p>
    <w:p w14:paraId="7736F1D1" w14:textId="740EE1FF" w:rsidR="0070229F" w:rsidRPr="00CE1F95" w:rsidRDefault="0070229F" w:rsidP="0070229F">
      <w:pPr>
        <w:rPr>
          <w:rFonts w:ascii="Arial" w:hAnsi="Arial" w:cs="Arial"/>
          <w:b/>
          <w:noProof/>
          <w:color w:val="222222"/>
          <w:lang w:val="da-DK"/>
        </w:rPr>
      </w:pPr>
      <w:r w:rsidRPr="00CE1F95">
        <w:rPr>
          <w:rFonts w:ascii="Arial" w:hAnsi="Arial" w:cs="Arial"/>
          <w:b/>
          <w:noProof/>
          <w:color w:val="222222"/>
          <w:lang w:val="da-DK"/>
        </w:rPr>
        <w:t>Generel beskrivelse af danske læhegn</w:t>
      </w:r>
    </w:p>
    <w:p w14:paraId="11E7DE62" w14:textId="1EC91A8D" w:rsidR="0070229F" w:rsidRPr="00CE1F95" w:rsidRDefault="0070229F" w:rsidP="0070229F">
      <w:pPr>
        <w:rPr>
          <w:rFonts w:ascii="Arial" w:hAnsi="Arial" w:cs="Arial"/>
          <w:noProof/>
          <w:color w:val="222222"/>
          <w:lang w:val="da-DK"/>
        </w:rPr>
      </w:pPr>
      <w:r w:rsidRPr="00CE1F95">
        <w:rPr>
          <w:rFonts w:ascii="Arial" w:hAnsi="Arial" w:cs="Arial"/>
          <w:noProof/>
          <w:color w:val="222222"/>
          <w:lang w:val="da-DK"/>
        </w:rPr>
        <w:t xml:space="preserve">Der er stor tradition for at plante læhegn i Danmark. Systematisk plantning af læhegn startede i 1930erne. I 1967 kom de første større læplantningslaug og man gik over til plantning af hovedsageligt 3 rk. og 6 rk løvtræ hegn. Siden da har der været forskellige støtteordninger til etablering af læhegn og langt størsteparten er etableret med tilskud. Det anslås at der omkring 80.000 km læhegn i Danmark i dag. </w:t>
      </w:r>
    </w:p>
    <w:p w14:paraId="074B0808" w14:textId="77777777" w:rsidR="0070229F" w:rsidRPr="00CE1F95" w:rsidRDefault="0070229F" w:rsidP="0070229F">
      <w:pPr>
        <w:rPr>
          <w:rFonts w:ascii="Arial" w:hAnsi="Arial" w:cs="Arial"/>
          <w:noProof/>
          <w:color w:val="222222"/>
          <w:lang w:val="da-DK"/>
        </w:rPr>
      </w:pPr>
      <w:r w:rsidRPr="00CE1F95">
        <w:rPr>
          <w:rFonts w:ascii="Arial" w:hAnsi="Arial" w:cs="Arial"/>
          <w:noProof/>
          <w:color w:val="222222"/>
          <w:lang w:val="da-DK"/>
        </w:rPr>
        <w:t>Læhegn plantet med tilskud, må ikke fjernes og man er forpligtet til at vedligeholde det.</w:t>
      </w:r>
    </w:p>
    <w:p w14:paraId="647FD7BF" w14:textId="77777777" w:rsidR="0070229F" w:rsidRPr="00CE1F95" w:rsidRDefault="0070229F" w:rsidP="0070229F">
      <w:pPr>
        <w:rPr>
          <w:rFonts w:ascii="Arial" w:hAnsi="Arial" w:cs="Arial"/>
          <w:b/>
          <w:noProof/>
          <w:color w:val="222222"/>
          <w:lang w:val="da-DK"/>
        </w:rPr>
      </w:pPr>
      <w:r w:rsidRPr="00CE1F95">
        <w:rPr>
          <w:rFonts w:ascii="Arial" w:hAnsi="Arial" w:cs="Arial"/>
          <w:b/>
          <w:noProof/>
          <w:color w:val="222222"/>
          <w:lang w:val="da-DK"/>
        </w:rPr>
        <w:t>Beskrivelse af flisforsyningsområdet</w:t>
      </w:r>
    </w:p>
    <w:p w14:paraId="1784A71C" w14:textId="0939D5E2" w:rsidR="0070229F" w:rsidRPr="00CE1F95" w:rsidRDefault="00851C53" w:rsidP="0070229F">
      <w:pPr>
        <w:rPr>
          <w:rFonts w:ascii="Arial" w:hAnsi="Arial" w:cs="Arial"/>
          <w:noProof/>
          <w:color w:val="222222"/>
          <w:lang w:val="da-DK"/>
        </w:rPr>
      </w:pPr>
      <w:r>
        <w:rPr>
          <w:rFonts w:ascii="Arial" w:hAnsi="Arial" w:cs="Arial"/>
          <w:noProof/>
          <w:color w:val="222222"/>
          <w:lang w:val="da-DK"/>
        </w:rPr>
        <w:t>Peder Østergaard &amp; Søn’s</w:t>
      </w:r>
      <w:r w:rsidR="0070229F" w:rsidRPr="00CE1F95">
        <w:rPr>
          <w:rFonts w:ascii="Arial" w:hAnsi="Arial" w:cs="Arial"/>
          <w:noProof/>
          <w:color w:val="222222"/>
          <w:lang w:val="da-DK"/>
        </w:rPr>
        <w:t xml:space="preserve"> forsyningsområde er danske skove, læhegn, naturområder og bynære bevoksning, hvor flisforsyningsområdet dækker hele Danmark, dog hovedsageligt Midtjylland. </w:t>
      </w:r>
    </w:p>
    <w:p w14:paraId="570BA627" w14:textId="77777777" w:rsidR="0070229F" w:rsidRPr="00CE1F95" w:rsidRDefault="0070229F" w:rsidP="0070229F">
      <w:pPr>
        <w:keepNext/>
        <w:rPr>
          <w:noProof/>
          <w:lang w:val="da-DK"/>
        </w:rPr>
      </w:pPr>
      <w:r w:rsidRPr="00CE1F95">
        <w:rPr>
          <w:noProof/>
          <w:lang w:val="da-DK" w:eastAsia="da-DK"/>
        </w:rPr>
        <w:drawing>
          <wp:inline distT="0" distB="0" distL="0" distR="0" wp14:anchorId="565D297D" wp14:editId="4F0D8CE8">
            <wp:extent cx="1959432" cy="2351318"/>
            <wp:effectExtent l="0" t="0" r="3175"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dc\AppData\Local\Microsoft\Windows\INetCacheContent.Word\flis forsyningsområde.png"/>
                    <pic:cNvPicPr>
                      <a:picLocks noChangeAspect="1" noChangeArrowheads="1"/>
                    </pic:cNvPicPr>
                  </pic:nvPicPr>
                  <pic:blipFill>
                    <a:blip r:embed="rId17"/>
                    <a:stretch>
                      <a:fillRect/>
                    </a:stretch>
                  </pic:blipFill>
                  <pic:spPr bwMode="auto">
                    <a:xfrm>
                      <a:off x="0" y="0"/>
                      <a:ext cx="1959432" cy="2351318"/>
                    </a:xfrm>
                    <a:prstGeom prst="rect">
                      <a:avLst/>
                    </a:prstGeom>
                    <a:noFill/>
                    <a:ln>
                      <a:noFill/>
                    </a:ln>
                  </pic:spPr>
                </pic:pic>
              </a:graphicData>
            </a:graphic>
          </wp:inline>
        </w:drawing>
      </w:r>
    </w:p>
    <w:p w14:paraId="74F1FCDB" w14:textId="2AA503F4" w:rsidR="0070229F" w:rsidRPr="00CE1F95" w:rsidRDefault="0070229F" w:rsidP="0070229F">
      <w:pPr>
        <w:pStyle w:val="Billedtekst"/>
        <w:rPr>
          <w:rFonts w:ascii="Arial" w:hAnsi="Arial" w:cs="Arial"/>
          <w:noProof/>
          <w:color w:val="222222"/>
          <w:lang w:val="da-DK"/>
        </w:rPr>
      </w:pPr>
      <w:r w:rsidRPr="00CE1F95">
        <w:rPr>
          <w:noProof/>
          <w:lang w:val="da-DK"/>
        </w:rPr>
        <w:t xml:space="preserve">Figur </w:t>
      </w:r>
      <w:r w:rsidRPr="00CE1F95">
        <w:rPr>
          <w:noProof/>
          <w:lang w:val="da-DK"/>
        </w:rPr>
        <w:fldChar w:fldCharType="begin"/>
      </w:r>
      <w:r w:rsidRPr="00CE1F95">
        <w:rPr>
          <w:noProof/>
          <w:lang w:val="da-DK"/>
        </w:rPr>
        <w:instrText xml:space="preserve"> SEQ Figur \* ARABIC </w:instrText>
      </w:r>
      <w:r w:rsidRPr="00CE1F95">
        <w:rPr>
          <w:noProof/>
          <w:lang w:val="da-DK"/>
        </w:rPr>
        <w:fldChar w:fldCharType="separate"/>
      </w:r>
      <w:r w:rsidR="002705A6">
        <w:rPr>
          <w:noProof/>
          <w:lang w:val="da-DK"/>
        </w:rPr>
        <w:t>1</w:t>
      </w:r>
      <w:r w:rsidRPr="00CE1F95">
        <w:rPr>
          <w:noProof/>
          <w:lang w:val="da-DK"/>
        </w:rPr>
        <w:fldChar w:fldCharType="end"/>
      </w:r>
      <w:r w:rsidRPr="00CE1F95">
        <w:rPr>
          <w:noProof/>
          <w:lang w:val="da-DK"/>
        </w:rPr>
        <w:t xml:space="preserve"> Flisforsyningsområde</w:t>
      </w:r>
    </w:p>
    <w:p w14:paraId="6079544E" w14:textId="77777777" w:rsidR="0017422D" w:rsidRDefault="0017422D" w:rsidP="0070229F">
      <w:pPr>
        <w:rPr>
          <w:rFonts w:ascii="Arial" w:hAnsi="Arial" w:cs="Arial"/>
          <w:noProof/>
          <w:color w:val="222222"/>
          <w:lang w:val="da-DK"/>
        </w:rPr>
      </w:pPr>
    </w:p>
    <w:p w14:paraId="18670780" w14:textId="77777777" w:rsidR="0017422D" w:rsidRDefault="0017422D" w:rsidP="0070229F">
      <w:pPr>
        <w:rPr>
          <w:rFonts w:ascii="Arial" w:hAnsi="Arial" w:cs="Arial"/>
          <w:noProof/>
          <w:color w:val="222222"/>
          <w:lang w:val="da-DK"/>
        </w:rPr>
      </w:pPr>
    </w:p>
    <w:p w14:paraId="027E63D6" w14:textId="0CB54F04" w:rsidR="0070229F" w:rsidRPr="00CE1F95" w:rsidRDefault="00C11847" w:rsidP="0070229F">
      <w:pPr>
        <w:rPr>
          <w:rFonts w:ascii="Arial" w:hAnsi="Arial" w:cs="Arial"/>
          <w:noProof/>
          <w:color w:val="222222"/>
          <w:lang w:val="da-DK"/>
        </w:rPr>
      </w:pPr>
      <w:r>
        <w:rPr>
          <w:rFonts w:ascii="Arial" w:hAnsi="Arial" w:cs="Arial"/>
          <w:noProof/>
          <w:color w:val="222222"/>
          <w:lang w:val="da-DK"/>
        </w:rPr>
        <w:t>Peder Østergaard &amp; Søn A/S</w:t>
      </w:r>
      <w:r w:rsidR="0070229F" w:rsidRPr="00CE1F95">
        <w:rPr>
          <w:rFonts w:ascii="Arial" w:hAnsi="Arial" w:cs="Arial"/>
          <w:noProof/>
          <w:color w:val="222222"/>
          <w:lang w:val="da-DK"/>
        </w:rPr>
        <w:t xml:space="preserve"> er en skoventreprenørvirksomhed der producere og sælger flis. Flisproduktionen er på </w:t>
      </w:r>
      <w:r w:rsidR="00816659">
        <w:rPr>
          <w:rFonts w:ascii="Arial" w:hAnsi="Arial" w:cs="Arial"/>
          <w:noProof/>
          <w:color w:val="222222"/>
          <w:lang w:val="da-DK"/>
        </w:rPr>
        <w:t>4</w:t>
      </w:r>
      <w:r w:rsidR="00851C53">
        <w:rPr>
          <w:rFonts w:ascii="Arial" w:hAnsi="Arial" w:cs="Arial"/>
          <w:noProof/>
          <w:color w:val="222222"/>
          <w:lang w:val="da-DK"/>
        </w:rPr>
        <w:t>0</w:t>
      </w:r>
      <w:r w:rsidR="0070229F" w:rsidRPr="00CE1F95">
        <w:rPr>
          <w:rFonts w:ascii="Arial" w:hAnsi="Arial" w:cs="Arial"/>
          <w:noProof/>
          <w:color w:val="222222"/>
          <w:lang w:val="da-DK"/>
        </w:rPr>
        <w:t>.000-</w:t>
      </w:r>
      <w:r w:rsidR="00816659">
        <w:rPr>
          <w:rFonts w:ascii="Arial" w:hAnsi="Arial" w:cs="Arial"/>
          <w:noProof/>
          <w:color w:val="222222"/>
          <w:lang w:val="da-DK"/>
        </w:rPr>
        <w:t>5</w:t>
      </w:r>
      <w:r w:rsidR="0070229F" w:rsidRPr="00CE1F95">
        <w:rPr>
          <w:rFonts w:ascii="Arial" w:hAnsi="Arial" w:cs="Arial"/>
          <w:noProof/>
          <w:color w:val="222222"/>
          <w:lang w:val="da-DK"/>
        </w:rPr>
        <w:t xml:space="preserve">0.000 T årligt, ca. 20 % af flisen produceres på arealer uden for skov, </w:t>
      </w:r>
      <w:r w:rsidR="0070229F" w:rsidRPr="00CE1F95">
        <w:rPr>
          <w:rFonts w:ascii="Arial" w:hAnsi="Arial" w:cs="Arial"/>
          <w:noProof/>
          <w:color w:val="222222"/>
          <w:lang w:val="da-DK"/>
        </w:rPr>
        <w:lastRenderedPageBreak/>
        <w:t>hovedsageligt i læhegn og mindre beplantninger og ifbm naturprojekter. Hertil kommer også rydninger af træer og buske i forbindelse med udstykninger og udvidelse af infrastrukturen i Danmark.</w:t>
      </w:r>
    </w:p>
    <w:p w14:paraId="45C8A909" w14:textId="77777777" w:rsidR="0070229F" w:rsidRPr="00CE1F95" w:rsidRDefault="0070229F" w:rsidP="0070229F">
      <w:pPr>
        <w:rPr>
          <w:rFonts w:ascii="Arial" w:hAnsi="Arial" w:cs="Arial"/>
          <w:noProof/>
          <w:color w:val="222222"/>
          <w:lang w:val="da-DK"/>
        </w:rPr>
      </w:pPr>
      <w:r w:rsidRPr="00CE1F95">
        <w:rPr>
          <w:rFonts w:ascii="Arial" w:hAnsi="Arial" w:cs="Arial"/>
          <w:noProof/>
          <w:color w:val="222222"/>
          <w:lang w:val="da-DK"/>
        </w:rPr>
        <w:t xml:space="preserve">I skoven er det udtynding i nåletræ eller rundtræ fra nåletræsskovninger, resten er grene og toppe fra både løvtræ og nåletræ. </w:t>
      </w:r>
    </w:p>
    <w:p w14:paraId="3E09A320" w14:textId="1B53195C" w:rsidR="0070229F" w:rsidRPr="00CE1F95" w:rsidRDefault="0070229F" w:rsidP="0070229F">
      <w:pPr>
        <w:rPr>
          <w:rFonts w:ascii="Arial" w:hAnsi="Arial" w:cs="Arial"/>
          <w:b/>
          <w:noProof/>
          <w:color w:val="222222"/>
          <w:lang w:val="da-DK"/>
        </w:rPr>
      </w:pPr>
      <w:r w:rsidRPr="00CE1F95">
        <w:rPr>
          <w:rFonts w:ascii="Arial" w:hAnsi="Arial" w:cs="Arial"/>
          <w:b/>
          <w:noProof/>
          <w:color w:val="222222"/>
          <w:lang w:val="da-DK"/>
        </w:rPr>
        <w:t xml:space="preserve">Beskrivelse af skovdriftsmetoder hos </w:t>
      </w:r>
      <w:r w:rsidR="00C73F9D">
        <w:rPr>
          <w:rFonts w:ascii="Arial" w:hAnsi="Arial" w:cs="Arial"/>
          <w:b/>
          <w:noProof/>
          <w:color w:val="222222"/>
          <w:lang w:val="da-DK"/>
        </w:rPr>
        <w:t>Peder Østergaard &amp; Søn Transport A/S</w:t>
      </w:r>
      <w:r w:rsidRPr="00CE1F95">
        <w:rPr>
          <w:rFonts w:ascii="Arial" w:hAnsi="Arial" w:cs="Arial"/>
          <w:b/>
          <w:noProof/>
          <w:color w:val="222222"/>
          <w:lang w:val="da-DK"/>
        </w:rPr>
        <w:t xml:space="preserve"> </w:t>
      </w:r>
    </w:p>
    <w:p w14:paraId="12C3DFD7" w14:textId="77777777" w:rsidR="0070229F" w:rsidRPr="00CE1F95" w:rsidRDefault="0070229F" w:rsidP="0070229F">
      <w:pPr>
        <w:rPr>
          <w:rFonts w:ascii="Arial" w:hAnsi="Arial" w:cs="Arial"/>
          <w:b/>
          <w:i/>
          <w:noProof/>
          <w:color w:val="222222"/>
          <w:lang w:val="da-DK"/>
        </w:rPr>
      </w:pPr>
      <w:r w:rsidRPr="00CE1F95">
        <w:rPr>
          <w:rFonts w:ascii="Arial" w:hAnsi="Arial" w:cs="Arial"/>
          <w:b/>
          <w:i/>
          <w:noProof/>
          <w:color w:val="222222"/>
          <w:lang w:val="da-DK"/>
        </w:rPr>
        <w:t>Tyndninger:</w:t>
      </w:r>
    </w:p>
    <w:p w14:paraId="7F6EED14" w14:textId="6550EF52" w:rsidR="0070229F" w:rsidRPr="00CE1F95" w:rsidRDefault="0070229F" w:rsidP="0070229F">
      <w:pPr>
        <w:rPr>
          <w:rFonts w:ascii="Arial" w:hAnsi="Arial" w:cs="Arial"/>
          <w:b/>
          <w:i/>
          <w:noProof/>
          <w:color w:val="222222"/>
          <w:lang w:val="da-DK"/>
        </w:rPr>
      </w:pPr>
      <w:r w:rsidRPr="00CE1F95">
        <w:rPr>
          <w:rFonts w:ascii="Arial" w:hAnsi="Arial" w:cs="Arial"/>
          <w:noProof/>
          <w:color w:val="222222"/>
          <w:lang w:val="da-DK"/>
        </w:rPr>
        <w:t>I læhegn er det hovedsageligt udtag af ammetræer og styning af buske, me</w:t>
      </w:r>
      <w:r w:rsidR="00C11847">
        <w:rPr>
          <w:rFonts w:ascii="Arial" w:hAnsi="Arial" w:cs="Arial"/>
          <w:noProof/>
          <w:color w:val="222222"/>
          <w:lang w:val="da-DK"/>
        </w:rPr>
        <w:t>d</w:t>
      </w:r>
      <w:r w:rsidRPr="00CE1F95">
        <w:rPr>
          <w:rFonts w:ascii="Arial" w:hAnsi="Arial" w:cs="Arial"/>
          <w:noProof/>
          <w:color w:val="222222"/>
          <w:lang w:val="da-DK"/>
        </w:rPr>
        <w:t xml:space="preserve"> henblik på at bevare hegnets læ givende effekt</w:t>
      </w:r>
      <w:r w:rsidR="00851C53">
        <w:rPr>
          <w:rFonts w:ascii="Arial" w:hAnsi="Arial" w:cs="Arial"/>
          <w:noProof/>
          <w:color w:val="222222"/>
          <w:lang w:val="da-DK"/>
        </w:rPr>
        <w:t>, og bibeholde en høj biodiversitet</w:t>
      </w:r>
      <w:r w:rsidRPr="00CE1F95">
        <w:rPr>
          <w:rFonts w:ascii="Arial" w:hAnsi="Arial" w:cs="Arial"/>
          <w:noProof/>
          <w:color w:val="222222"/>
          <w:lang w:val="da-DK"/>
        </w:rPr>
        <w:t>. Arbejdet udføres både med fældebunkelægger og fældeudkører</w:t>
      </w:r>
      <w:r w:rsidR="00851C53">
        <w:rPr>
          <w:rFonts w:ascii="Arial" w:hAnsi="Arial" w:cs="Arial"/>
          <w:noProof/>
          <w:color w:val="222222"/>
          <w:lang w:val="da-DK"/>
        </w:rPr>
        <w:t>, samt manuel</w:t>
      </w:r>
      <w:r w:rsidRPr="00CE1F95">
        <w:rPr>
          <w:rFonts w:ascii="Arial" w:hAnsi="Arial" w:cs="Arial"/>
          <w:noProof/>
          <w:color w:val="222222"/>
          <w:lang w:val="da-DK"/>
        </w:rPr>
        <w:t xml:space="preserve">. I skoven gennemføres tyndninger ved fældebunkelægning i forbindelse med indlægning af spor og tynding af yngre bevoksninger. Den efterfølgende flishugning gennemføres med en terrængående flishugger eller lastbilhugger. </w:t>
      </w:r>
      <w:r w:rsidRPr="00CE1F95">
        <w:rPr>
          <w:rFonts w:ascii="Arial" w:hAnsi="Arial" w:cs="Arial"/>
          <w:b/>
          <w:i/>
          <w:noProof/>
          <w:color w:val="222222"/>
          <w:lang w:val="da-DK"/>
        </w:rPr>
        <w:br w:type="page"/>
      </w:r>
    </w:p>
    <w:p w14:paraId="5D8A1E63" w14:textId="77777777" w:rsidR="0070229F" w:rsidRPr="00CE1F95" w:rsidRDefault="0070229F" w:rsidP="0070229F">
      <w:pPr>
        <w:rPr>
          <w:rFonts w:ascii="Arial" w:hAnsi="Arial" w:cs="Arial"/>
          <w:b/>
          <w:i/>
          <w:noProof/>
          <w:color w:val="222222"/>
          <w:lang w:val="da-DK"/>
        </w:rPr>
      </w:pPr>
      <w:r w:rsidRPr="00CE1F95">
        <w:rPr>
          <w:rFonts w:ascii="Arial" w:hAnsi="Arial" w:cs="Arial"/>
          <w:b/>
          <w:i/>
          <w:noProof/>
          <w:color w:val="222222"/>
          <w:lang w:val="da-DK"/>
        </w:rPr>
        <w:lastRenderedPageBreak/>
        <w:t>Trætoppe:</w:t>
      </w:r>
    </w:p>
    <w:p w14:paraId="16BC9B34" w14:textId="77777777" w:rsidR="0070229F" w:rsidRPr="00CE1F95" w:rsidRDefault="0070229F" w:rsidP="0070229F">
      <w:pPr>
        <w:rPr>
          <w:rFonts w:ascii="Arial" w:hAnsi="Arial" w:cs="Arial"/>
          <w:noProof/>
          <w:color w:val="222222"/>
          <w:lang w:val="da-DK"/>
        </w:rPr>
      </w:pPr>
      <w:r w:rsidRPr="00CE1F95">
        <w:rPr>
          <w:rFonts w:ascii="Arial" w:hAnsi="Arial" w:cs="Arial"/>
          <w:noProof/>
          <w:color w:val="222222"/>
          <w:lang w:val="da-DK"/>
        </w:rPr>
        <w:t xml:space="preserve">Flisning af toppe og grene fra nåletræer og løvtræer i forbindelse med skovning af mellemaldrende eller ældre løv- og nåletræer. Toppe sammenkøres ofte i stakke og flises ved vej. </w:t>
      </w:r>
    </w:p>
    <w:p w14:paraId="5C9AC832" w14:textId="77777777" w:rsidR="0070229F" w:rsidRPr="00CE1F95" w:rsidRDefault="0070229F" w:rsidP="0070229F">
      <w:pPr>
        <w:rPr>
          <w:rFonts w:ascii="Arial" w:hAnsi="Arial" w:cs="Arial"/>
          <w:b/>
          <w:i/>
          <w:noProof/>
          <w:color w:val="222222"/>
          <w:lang w:val="da-DK"/>
        </w:rPr>
      </w:pPr>
      <w:r w:rsidRPr="00CE1F95">
        <w:rPr>
          <w:rFonts w:ascii="Arial" w:hAnsi="Arial" w:cs="Arial"/>
          <w:b/>
          <w:i/>
          <w:noProof/>
          <w:color w:val="222222"/>
          <w:lang w:val="da-DK"/>
        </w:rPr>
        <w:t xml:space="preserve">Rundtræ: </w:t>
      </w:r>
    </w:p>
    <w:p w14:paraId="38FF09BF" w14:textId="77777777" w:rsidR="0070229F" w:rsidRPr="00CE1F95" w:rsidRDefault="0070229F" w:rsidP="0070229F">
      <w:pPr>
        <w:rPr>
          <w:rFonts w:ascii="Arial" w:hAnsi="Arial" w:cs="Arial"/>
          <w:noProof/>
          <w:color w:val="222222"/>
          <w:lang w:val="da-DK"/>
        </w:rPr>
      </w:pPr>
      <w:r w:rsidRPr="00CE1F95">
        <w:rPr>
          <w:rFonts w:ascii="Arial" w:hAnsi="Arial" w:cs="Arial"/>
          <w:noProof/>
          <w:color w:val="222222"/>
          <w:lang w:val="da-DK"/>
        </w:rPr>
        <w:t xml:space="preserve">Produceres som et biprodukt i forbindelse med hugst i nåletræ, hvor der også produceres tømmer. Flisen er udnyttelse af lavkvalitetstræ der ikke kan udnyttes til højkvalitetsprodukter som for eksempel tømmer. Skoves med skovningsmaskine, udkøres til bilfast vej, flises ved vej, eller transporteres til lagerplads hvor flishugningen foretages. </w:t>
      </w:r>
    </w:p>
    <w:p w14:paraId="2B25A739" w14:textId="77777777" w:rsidR="0070229F" w:rsidRPr="00CE1F95" w:rsidRDefault="0070229F" w:rsidP="0070229F">
      <w:pPr>
        <w:rPr>
          <w:rFonts w:ascii="Arial" w:hAnsi="Arial" w:cs="Arial"/>
          <w:b/>
          <w:i/>
          <w:noProof/>
          <w:color w:val="222222"/>
          <w:lang w:val="da-DK"/>
        </w:rPr>
      </w:pPr>
      <w:r w:rsidRPr="00CE1F95">
        <w:rPr>
          <w:rFonts w:ascii="Arial" w:hAnsi="Arial" w:cs="Arial"/>
          <w:b/>
          <w:i/>
          <w:noProof/>
          <w:color w:val="222222"/>
          <w:lang w:val="da-DK"/>
        </w:rPr>
        <w:t>Rydninger:</w:t>
      </w:r>
    </w:p>
    <w:p w14:paraId="5E8D1072" w14:textId="77777777" w:rsidR="0070229F" w:rsidRPr="00CE1F95" w:rsidRDefault="0070229F" w:rsidP="0070229F">
      <w:pPr>
        <w:rPr>
          <w:rFonts w:ascii="Arial" w:hAnsi="Arial" w:cs="Arial"/>
          <w:b/>
          <w:noProof/>
          <w:color w:val="222222"/>
          <w:lang w:val="da-DK"/>
        </w:rPr>
      </w:pPr>
      <w:r w:rsidRPr="00CE1F95">
        <w:rPr>
          <w:rFonts w:ascii="Arial" w:hAnsi="Arial" w:cs="Arial"/>
          <w:noProof/>
          <w:color w:val="222222"/>
          <w:lang w:val="da-DK"/>
        </w:rPr>
        <w:t>Gennemføres ved manuel fældning og efterfølgende udkørsel eller med fældeudkører. Træ sammenkøres ofte i stakke og flises ved vej. Rydning af træopvækst ifbm. Naturprojekter forgår i dialog eller i direkte samarbejde med relevante myndigheder.</w:t>
      </w:r>
    </w:p>
    <w:p w14:paraId="64BCBDFA" w14:textId="66350859" w:rsidR="0070229F" w:rsidRPr="00CE1F95" w:rsidRDefault="0070229F" w:rsidP="0070229F">
      <w:pPr>
        <w:pStyle w:val="Billedtekst"/>
        <w:keepNext/>
        <w:rPr>
          <w:noProof/>
          <w:lang w:val="da-DK"/>
        </w:rPr>
      </w:pPr>
      <w:r w:rsidRPr="00CE1F95">
        <w:rPr>
          <w:noProof/>
          <w:lang w:val="da-DK"/>
        </w:rPr>
        <w:t xml:space="preserve">Tabel </w:t>
      </w:r>
      <w:r w:rsidRPr="00CE1F95">
        <w:rPr>
          <w:noProof/>
          <w:lang w:val="da-DK"/>
        </w:rPr>
        <w:fldChar w:fldCharType="begin"/>
      </w:r>
      <w:r w:rsidRPr="00CE1F95">
        <w:rPr>
          <w:noProof/>
          <w:lang w:val="da-DK"/>
        </w:rPr>
        <w:instrText xml:space="preserve"> SEQ Tabel \* ARABIC </w:instrText>
      </w:r>
      <w:r w:rsidRPr="00CE1F95">
        <w:rPr>
          <w:noProof/>
          <w:lang w:val="da-DK"/>
        </w:rPr>
        <w:fldChar w:fldCharType="separate"/>
      </w:r>
      <w:r w:rsidR="002705A6">
        <w:rPr>
          <w:noProof/>
          <w:lang w:val="da-DK"/>
        </w:rPr>
        <w:t>1</w:t>
      </w:r>
      <w:r w:rsidRPr="00CE1F95">
        <w:rPr>
          <w:noProof/>
          <w:lang w:val="da-DK"/>
        </w:rPr>
        <w:fldChar w:fldCharType="end"/>
      </w:r>
      <w:r w:rsidRPr="00CE1F95">
        <w:rPr>
          <w:noProof/>
          <w:lang w:val="da-DK"/>
        </w:rPr>
        <w:t xml:space="preserve"> Fordeling af råvare input i %</w:t>
      </w:r>
    </w:p>
    <w:tbl>
      <w:tblPr>
        <w:tblStyle w:val="Tabel-Gitter"/>
        <w:tblW w:w="0" w:type="auto"/>
        <w:tblLook w:val="04A0" w:firstRow="1" w:lastRow="0" w:firstColumn="1" w:lastColumn="0" w:noHBand="0" w:noVBand="1"/>
      </w:tblPr>
      <w:tblGrid>
        <w:gridCol w:w="2830"/>
        <w:gridCol w:w="2268"/>
        <w:gridCol w:w="2410"/>
        <w:gridCol w:w="2120"/>
      </w:tblGrid>
      <w:tr w:rsidR="0070229F" w:rsidRPr="00CE1F95" w14:paraId="6CF32EA4" w14:textId="77777777" w:rsidTr="0070229F">
        <w:tc>
          <w:tcPr>
            <w:tcW w:w="2830" w:type="dxa"/>
          </w:tcPr>
          <w:p w14:paraId="37D1147C" w14:textId="77777777" w:rsidR="0070229F" w:rsidRPr="00CE1F95" w:rsidRDefault="0070229F" w:rsidP="0070229F">
            <w:pPr>
              <w:rPr>
                <w:rFonts w:ascii="Arial" w:hAnsi="Arial" w:cs="Arial"/>
                <w:noProof/>
                <w:color w:val="222222"/>
                <w:lang w:val="da-DK"/>
              </w:rPr>
            </w:pPr>
          </w:p>
        </w:tc>
        <w:tc>
          <w:tcPr>
            <w:tcW w:w="2268" w:type="dxa"/>
          </w:tcPr>
          <w:p w14:paraId="6B0BABC4" w14:textId="77777777" w:rsidR="0070229F" w:rsidRPr="00CE1F95" w:rsidRDefault="0070229F" w:rsidP="0070229F">
            <w:pPr>
              <w:rPr>
                <w:rFonts w:ascii="Arial" w:hAnsi="Arial" w:cs="Arial"/>
                <w:noProof/>
                <w:color w:val="222222"/>
                <w:lang w:val="da-DK"/>
              </w:rPr>
            </w:pPr>
            <w:r w:rsidRPr="00CE1F95">
              <w:rPr>
                <w:rFonts w:ascii="Arial" w:hAnsi="Arial" w:cs="Arial"/>
                <w:noProof/>
                <w:color w:val="222222"/>
                <w:lang w:val="da-DK"/>
              </w:rPr>
              <w:t>Nåletræ</w:t>
            </w:r>
          </w:p>
        </w:tc>
        <w:tc>
          <w:tcPr>
            <w:tcW w:w="2410" w:type="dxa"/>
          </w:tcPr>
          <w:p w14:paraId="39C96C6C" w14:textId="77777777" w:rsidR="0070229F" w:rsidRPr="00CE1F95" w:rsidRDefault="0070229F" w:rsidP="0070229F">
            <w:pPr>
              <w:rPr>
                <w:rFonts w:ascii="Arial" w:hAnsi="Arial" w:cs="Arial"/>
                <w:noProof/>
                <w:color w:val="222222"/>
                <w:lang w:val="da-DK"/>
              </w:rPr>
            </w:pPr>
            <w:r w:rsidRPr="00CE1F95">
              <w:rPr>
                <w:rFonts w:ascii="Arial" w:hAnsi="Arial" w:cs="Arial"/>
                <w:noProof/>
                <w:color w:val="222222"/>
                <w:lang w:val="da-DK"/>
              </w:rPr>
              <w:t>Løv</w:t>
            </w:r>
          </w:p>
        </w:tc>
        <w:tc>
          <w:tcPr>
            <w:tcW w:w="2120" w:type="dxa"/>
          </w:tcPr>
          <w:p w14:paraId="7F514C90" w14:textId="77777777" w:rsidR="0070229F" w:rsidRPr="00CE1F95" w:rsidRDefault="0070229F" w:rsidP="0070229F">
            <w:pPr>
              <w:rPr>
                <w:rFonts w:ascii="Arial" w:hAnsi="Arial" w:cs="Arial"/>
                <w:noProof/>
                <w:color w:val="222222"/>
                <w:lang w:val="da-DK"/>
              </w:rPr>
            </w:pPr>
            <w:r w:rsidRPr="00CE1F95">
              <w:rPr>
                <w:rFonts w:ascii="Arial" w:hAnsi="Arial" w:cs="Arial"/>
                <w:noProof/>
                <w:color w:val="222222"/>
                <w:lang w:val="da-DK"/>
              </w:rPr>
              <w:t>Blandet</w:t>
            </w:r>
          </w:p>
        </w:tc>
      </w:tr>
      <w:tr w:rsidR="0070229F" w:rsidRPr="00CE1F95" w14:paraId="4E70053A" w14:textId="77777777" w:rsidTr="0070229F">
        <w:tc>
          <w:tcPr>
            <w:tcW w:w="2830" w:type="dxa"/>
          </w:tcPr>
          <w:p w14:paraId="48512D02" w14:textId="77777777" w:rsidR="0070229F" w:rsidRPr="00CE1F95" w:rsidRDefault="0070229F" w:rsidP="0070229F">
            <w:pPr>
              <w:rPr>
                <w:rFonts w:ascii="Arial" w:hAnsi="Arial" w:cs="Arial"/>
                <w:noProof/>
                <w:color w:val="222222"/>
                <w:lang w:val="da-DK"/>
              </w:rPr>
            </w:pPr>
            <w:r w:rsidRPr="00CE1F95">
              <w:rPr>
                <w:rFonts w:ascii="Arial" w:hAnsi="Arial" w:cs="Arial"/>
                <w:noProof/>
                <w:color w:val="222222"/>
                <w:lang w:val="da-DK"/>
              </w:rPr>
              <w:t>Controlled feedstock</w:t>
            </w:r>
          </w:p>
        </w:tc>
        <w:tc>
          <w:tcPr>
            <w:tcW w:w="2268" w:type="dxa"/>
          </w:tcPr>
          <w:p w14:paraId="6D388110" w14:textId="77777777" w:rsidR="0070229F" w:rsidRPr="00CE1F95" w:rsidRDefault="0070229F" w:rsidP="0070229F">
            <w:pPr>
              <w:rPr>
                <w:rFonts w:ascii="Arial" w:hAnsi="Arial" w:cs="Arial"/>
                <w:noProof/>
                <w:color w:val="222222"/>
                <w:lang w:val="da-DK"/>
              </w:rPr>
            </w:pPr>
          </w:p>
        </w:tc>
        <w:tc>
          <w:tcPr>
            <w:tcW w:w="2410" w:type="dxa"/>
          </w:tcPr>
          <w:p w14:paraId="2BBC2CC3" w14:textId="77777777" w:rsidR="0070229F" w:rsidRPr="00CE1F95" w:rsidRDefault="0070229F" w:rsidP="0070229F">
            <w:pPr>
              <w:rPr>
                <w:rFonts w:ascii="Arial" w:hAnsi="Arial" w:cs="Arial"/>
                <w:noProof/>
                <w:color w:val="222222"/>
                <w:lang w:val="da-DK"/>
              </w:rPr>
            </w:pPr>
          </w:p>
        </w:tc>
        <w:tc>
          <w:tcPr>
            <w:tcW w:w="2120" w:type="dxa"/>
          </w:tcPr>
          <w:p w14:paraId="6D0E08AF" w14:textId="77777777" w:rsidR="0070229F" w:rsidRPr="00CE1F95" w:rsidRDefault="0070229F" w:rsidP="0070229F">
            <w:pPr>
              <w:rPr>
                <w:rFonts w:ascii="Arial" w:hAnsi="Arial" w:cs="Arial"/>
                <w:noProof/>
                <w:color w:val="222222"/>
                <w:lang w:val="da-DK"/>
              </w:rPr>
            </w:pPr>
          </w:p>
        </w:tc>
      </w:tr>
      <w:tr w:rsidR="0070229F" w:rsidRPr="00CE1F95" w14:paraId="1D4B799F" w14:textId="77777777" w:rsidTr="0070229F">
        <w:tc>
          <w:tcPr>
            <w:tcW w:w="2830" w:type="dxa"/>
          </w:tcPr>
          <w:p w14:paraId="3A857263" w14:textId="77777777" w:rsidR="0070229F" w:rsidRPr="00CE1F95" w:rsidRDefault="0070229F" w:rsidP="0070229F">
            <w:pPr>
              <w:rPr>
                <w:rFonts w:ascii="Arial" w:hAnsi="Arial" w:cs="Arial"/>
                <w:noProof/>
                <w:color w:val="222222"/>
                <w:lang w:val="da-DK"/>
              </w:rPr>
            </w:pPr>
            <w:r w:rsidRPr="00CE1F95">
              <w:rPr>
                <w:rFonts w:ascii="Arial" w:hAnsi="Arial" w:cs="Arial"/>
                <w:noProof/>
                <w:color w:val="222222"/>
                <w:lang w:val="da-DK"/>
              </w:rPr>
              <w:t>SBP-Compliant primary</w:t>
            </w:r>
          </w:p>
        </w:tc>
        <w:tc>
          <w:tcPr>
            <w:tcW w:w="2268" w:type="dxa"/>
          </w:tcPr>
          <w:p w14:paraId="2C822485" w14:textId="7ADA0640" w:rsidR="0070229F" w:rsidRPr="00CE1F95" w:rsidRDefault="0070229F" w:rsidP="0070229F">
            <w:pPr>
              <w:rPr>
                <w:rFonts w:ascii="Arial" w:hAnsi="Arial" w:cs="Arial"/>
                <w:noProof/>
                <w:color w:val="222222"/>
                <w:lang w:val="da-DK"/>
              </w:rPr>
            </w:pPr>
          </w:p>
        </w:tc>
        <w:tc>
          <w:tcPr>
            <w:tcW w:w="2410" w:type="dxa"/>
          </w:tcPr>
          <w:p w14:paraId="17BFD304" w14:textId="4644765F" w:rsidR="0070229F" w:rsidRPr="00CE1F95" w:rsidRDefault="0070229F" w:rsidP="0070229F">
            <w:pPr>
              <w:rPr>
                <w:rFonts w:ascii="Arial" w:hAnsi="Arial" w:cs="Arial"/>
                <w:noProof/>
                <w:color w:val="222222"/>
                <w:lang w:val="da-DK"/>
              </w:rPr>
            </w:pPr>
          </w:p>
        </w:tc>
        <w:tc>
          <w:tcPr>
            <w:tcW w:w="2120" w:type="dxa"/>
          </w:tcPr>
          <w:p w14:paraId="350F0BFB" w14:textId="3CCAA730" w:rsidR="0070229F" w:rsidRPr="00CE1F95" w:rsidRDefault="0013674B" w:rsidP="0070229F">
            <w:pPr>
              <w:rPr>
                <w:rFonts w:ascii="Arial" w:hAnsi="Arial" w:cs="Arial"/>
                <w:noProof/>
                <w:color w:val="222222"/>
                <w:lang w:val="da-DK"/>
              </w:rPr>
            </w:pPr>
            <w:r>
              <w:rPr>
                <w:rFonts w:ascii="Arial" w:hAnsi="Arial" w:cs="Arial"/>
                <w:noProof/>
                <w:color w:val="222222"/>
                <w:lang w:val="da-DK"/>
              </w:rPr>
              <w:t>90</w:t>
            </w:r>
            <w:r w:rsidR="0053278F">
              <w:rPr>
                <w:rFonts w:ascii="Arial" w:hAnsi="Arial" w:cs="Arial"/>
                <w:noProof/>
                <w:color w:val="222222"/>
                <w:lang w:val="da-DK"/>
              </w:rPr>
              <w:t>%</w:t>
            </w:r>
          </w:p>
        </w:tc>
      </w:tr>
      <w:tr w:rsidR="0070229F" w:rsidRPr="00CE1F95" w14:paraId="266B95F6" w14:textId="77777777" w:rsidTr="0070229F">
        <w:tc>
          <w:tcPr>
            <w:tcW w:w="2830" w:type="dxa"/>
          </w:tcPr>
          <w:p w14:paraId="73858FA4" w14:textId="77777777" w:rsidR="0070229F" w:rsidRPr="00CE1F95" w:rsidRDefault="0070229F" w:rsidP="0070229F">
            <w:pPr>
              <w:rPr>
                <w:rFonts w:ascii="Arial" w:hAnsi="Arial" w:cs="Arial"/>
                <w:noProof/>
                <w:color w:val="222222"/>
                <w:lang w:val="da-DK"/>
              </w:rPr>
            </w:pPr>
            <w:r w:rsidRPr="00CE1F95">
              <w:rPr>
                <w:rFonts w:ascii="Arial" w:hAnsi="Arial" w:cs="Arial"/>
                <w:noProof/>
                <w:color w:val="222222"/>
                <w:lang w:val="da-DK"/>
              </w:rPr>
              <w:t>SBP-Compliant Secondary</w:t>
            </w:r>
          </w:p>
        </w:tc>
        <w:tc>
          <w:tcPr>
            <w:tcW w:w="2268" w:type="dxa"/>
          </w:tcPr>
          <w:p w14:paraId="65E48056" w14:textId="77777777" w:rsidR="0070229F" w:rsidRPr="00CE1F95" w:rsidRDefault="0070229F" w:rsidP="0070229F">
            <w:pPr>
              <w:rPr>
                <w:rFonts w:ascii="Arial" w:hAnsi="Arial" w:cs="Arial"/>
                <w:noProof/>
                <w:color w:val="222222"/>
                <w:lang w:val="da-DK"/>
              </w:rPr>
            </w:pPr>
          </w:p>
        </w:tc>
        <w:tc>
          <w:tcPr>
            <w:tcW w:w="2410" w:type="dxa"/>
          </w:tcPr>
          <w:p w14:paraId="0A1C4387" w14:textId="77777777" w:rsidR="0070229F" w:rsidRPr="00CE1F95" w:rsidRDefault="0070229F" w:rsidP="0070229F">
            <w:pPr>
              <w:rPr>
                <w:rFonts w:ascii="Arial" w:hAnsi="Arial" w:cs="Arial"/>
                <w:noProof/>
                <w:color w:val="222222"/>
                <w:lang w:val="da-DK"/>
              </w:rPr>
            </w:pPr>
          </w:p>
        </w:tc>
        <w:tc>
          <w:tcPr>
            <w:tcW w:w="2120" w:type="dxa"/>
          </w:tcPr>
          <w:p w14:paraId="7957552D" w14:textId="47242D72" w:rsidR="0070229F" w:rsidRPr="00CE1F95" w:rsidRDefault="0013674B" w:rsidP="0070229F">
            <w:pPr>
              <w:rPr>
                <w:rFonts w:ascii="Arial" w:hAnsi="Arial" w:cs="Arial"/>
                <w:noProof/>
                <w:color w:val="222222"/>
                <w:lang w:val="da-DK"/>
              </w:rPr>
            </w:pPr>
            <w:r>
              <w:rPr>
                <w:rFonts w:ascii="Arial" w:hAnsi="Arial" w:cs="Arial"/>
                <w:noProof/>
                <w:color w:val="222222"/>
                <w:lang w:val="da-DK"/>
              </w:rPr>
              <w:t>10%</w:t>
            </w:r>
          </w:p>
        </w:tc>
      </w:tr>
      <w:tr w:rsidR="0070229F" w:rsidRPr="00CE1F95" w14:paraId="0A7F99E3" w14:textId="77777777" w:rsidTr="0070229F">
        <w:tc>
          <w:tcPr>
            <w:tcW w:w="2830" w:type="dxa"/>
          </w:tcPr>
          <w:p w14:paraId="0864C687" w14:textId="77777777" w:rsidR="0070229F" w:rsidRPr="00CE1F95" w:rsidRDefault="0070229F" w:rsidP="0070229F">
            <w:pPr>
              <w:rPr>
                <w:rFonts w:ascii="Arial" w:hAnsi="Arial" w:cs="Arial"/>
                <w:noProof/>
                <w:color w:val="222222"/>
                <w:lang w:val="da-DK"/>
              </w:rPr>
            </w:pPr>
            <w:r w:rsidRPr="00CE1F95">
              <w:rPr>
                <w:rFonts w:ascii="Arial" w:hAnsi="Arial" w:cs="Arial"/>
                <w:noProof/>
                <w:color w:val="222222"/>
                <w:lang w:val="da-DK"/>
              </w:rPr>
              <w:t>SBP-Compiant Tertary</w:t>
            </w:r>
          </w:p>
        </w:tc>
        <w:tc>
          <w:tcPr>
            <w:tcW w:w="2268" w:type="dxa"/>
          </w:tcPr>
          <w:p w14:paraId="1D20D973" w14:textId="77777777" w:rsidR="0070229F" w:rsidRPr="00CE1F95" w:rsidRDefault="0070229F" w:rsidP="0070229F">
            <w:pPr>
              <w:rPr>
                <w:rFonts w:ascii="Arial" w:hAnsi="Arial" w:cs="Arial"/>
                <w:noProof/>
                <w:color w:val="222222"/>
                <w:lang w:val="da-DK"/>
              </w:rPr>
            </w:pPr>
          </w:p>
        </w:tc>
        <w:tc>
          <w:tcPr>
            <w:tcW w:w="2410" w:type="dxa"/>
          </w:tcPr>
          <w:p w14:paraId="1042D14B" w14:textId="77777777" w:rsidR="0070229F" w:rsidRPr="00CE1F95" w:rsidRDefault="0070229F" w:rsidP="0070229F">
            <w:pPr>
              <w:rPr>
                <w:rFonts w:ascii="Arial" w:hAnsi="Arial" w:cs="Arial"/>
                <w:noProof/>
                <w:color w:val="222222"/>
                <w:lang w:val="da-DK"/>
              </w:rPr>
            </w:pPr>
          </w:p>
        </w:tc>
        <w:tc>
          <w:tcPr>
            <w:tcW w:w="2120" w:type="dxa"/>
          </w:tcPr>
          <w:p w14:paraId="6E63ECC8" w14:textId="77777777" w:rsidR="0070229F" w:rsidRPr="00CE1F95" w:rsidRDefault="0070229F" w:rsidP="0070229F">
            <w:pPr>
              <w:rPr>
                <w:rFonts w:ascii="Arial" w:hAnsi="Arial" w:cs="Arial"/>
                <w:noProof/>
                <w:color w:val="222222"/>
                <w:lang w:val="da-DK"/>
              </w:rPr>
            </w:pPr>
          </w:p>
        </w:tc>
      </w:tr>
      <w:tr w:rsidR="0070229F" w:rsidRPr="00CE1F95" w14:paraId="5EC2B5BA" w14:textId="77777777" w:rsidTr="0070229F">
        <w:tc>
          <w:tcPr>
            <w:tcW w:w="2830" w:type="dxa"/>
          </w:tcPr>
          <w:p w14:paraId="5C3F5C39" w14:textId="77777777" w:rsidR="0070229F" w:rsidRPr="00CE1F95" w:rsidRDefault="0070229F" w:rsidP="0070229F">
            <w:pPr>
              <w:rPr>
                <w:rFonts w:ascii="Arial" w:hAnsi="Arial" w:cs="Arial"/>
                <w:noProof/>
                <w:color w:val="222222"/>
                <w:lang w:val="da-DK"/>
              </w:rPr>
            </w:pPr>
            <w:r w:rsidRPr="00CE1F95">
              <w:rPr>
                <w:rFonts w:ascii="Arial" w:hAnsi="Arial" w:cs="Arial"/>
                <w:noProof/>
                <w:color w:val="222222"/>
                <w:lang w:val="da-DK"/>
              </w:rPr>
              <w:t>SBP-non-compliant</w:t>
            </w:r>
          </w:p>
        </w:tc>
        <w:tc>
          <w:tcPr>
            <w:tcW w:w="2268" w:type="dxa"/>
          </w:tcPr>
          <w:p w14:paraId="05C1F0D8" w14:textId="77777777" w:rsidR="0070229F" w:rsidRPr="00CE1F95" w:rsidRDefault="0070229F" w:rsidP="0070229F">
            <w:pPr>
              <w:rPr>
                <w:rFonts w:ascii="Arial" w:hAnsi="Arial" w:cs="Arial"/>
                <w:noProof/>
                <w:color w:val="222222"/>
                <w:lang w:val="da-DK"/>
              </w:rPr>
            </w:pPr>
          </w:p>
        </w:tc>
        <w:tc>
          <w:tcPr>
            <w:tcW w:w="2410" w:type="dxa"/>
          </w:tcPr>
          <w:p w14:paraId="7C4144CA" w14:textId="77777777" w:rsidR="0070229F" w:rsidRPr="00CE1F95" w:rsidRDefault="0070229F" w:rsidP="0070229F">
            <w:pPr>
              <w:rPr>
                <w:rFonts w:ascii="Arial" w:hAnsi="Arial" w:cs="Arial"/>
                <w:noProof/>
                <w:color w:val="222222"/>
                <w:lang w:val="da-DK"/>
              </w:rPr>
            </w:pPr>
          </w:p>
        </w:tc>
        <w:tc>
          <w:tcPr>
            <w:tcW w:w="2120" w:type="dxa"/>
          </w:tcPr>
          <w:p w14:paraId="6EF8EDAB" w14:textId="77777777" w:rsidR="0070229F" w:rsidRPr="00CE1F95" w:rsidRDefault="0070229F" w:rsidP="0070229F">
            <w:pPr>
              <w:rPr>
                <w:rFonts w:ascii="Arial" w:hAnsi="Arial" w:cs="Arial"/>
                <w:noProof/>
                <w:color w:val="222222"/>
                <w:lang w:val="da-DK"/>
              </w:rPr>
            </w:pPr>
          </w:p>
        </w:tc>
      </w:tr>
    </w:tbl>
    <w:p w14:paraId="6EC27D1B" w14:textId="77777777" w:rsidR="0070229F" w:rsidRPr="00CE1F95" w:rsidRDefault="0070229F" w:rsidP="0070229F">
      <w:pPr>
        <w:rPr>
          <w:noProof/>
          <w:lang w:val="da-DK"/>
        </w:rPr>
      </w:pPr>
    </w:p>
    <w:p w14:paraId="36465B29" w14:textId="77777777" w:rsidR="0070229F" w:rsidRPr="00CE1F95" w:rsidRDefault="0070229F" w:rsidP="0070229F">
      <w:pPr>
        <w:rPr>
          <w:rFonts w:ascii="Arial" w:hAnsi="Arial" w:cs="Arial"/>
          <w:b/>
          <w:noProof/>
          <w:color w:val="222222"/>
          <w:lang w:val="da-DK"/>
        </w:rPr>
      </w:pPr>
      <w:r w:rsidRPr="00CE1F95">
        <w:rPr>
          <w:rFonts w:ascii="Arial" w:hAnsi="Arial" w:cs="Arial"/>
          <w:b/>
          <w:noProof/>
          <w:color w:val="222222"/>
          <w:lang w:val="da-DK"/>
        </w:rPr>
        <w:t>Kilder:</w:t>
      </w:r>
    </w:p>
    <w:p w14:paraId="44241287" w14:textId="10273C2B" w:rsidR="0070229F" w:rsidRPr="00CE1F95" w:rsidRDefault="0070229F" w:rsidP="0070229F">
      <w:pPr>
        <w:rPr>
          <w:rFonts w:ascii="Arial" w:hAnsi="Arial" w:cs="Arial"/>
          <w:noProof/>
          <w:color w:val="222222"/>
          <w:lang w:val="da-DK"/>
        </w:rPr>
      </w:pPr>
      <w:r w:rsidRPr="00CE1F95">
        <w:rPr>
          <w:rFonts w:ascii="Arial" w:hAnsi="Arial" w:cs="Arial"/>
          <w:noProof/>
          <w:color w:val="222222"/>
          <w:lang w:val="da-DK"/>
        </w:rPr>
        <w:t xml:space="preserve">Nord-Larsen, Thomas et al, </w:t>
      </w:r>
      <w:r w:rsidRPr="00CE1F95">
        <w:rPr>
          <w:rFonts w:ascii="Arial" w:hAnsi="Arial" w:cs="Arial"/>
          <w:i/>
          <w:noProof/>
          <w:color w:val="222222"/>
          <w:lang w:val="da-DK"/>
        </w:rPr>
        <w:t>Skove og Plantager 201</w:t>
      </w:r>
      <w:r>
        <w:rPr>
          <w:rFonts w:ascii="Arial" w:hAnsi="Arial" w:cs="Arial"/>
          <w:i/>
          <w:noProof/>
          <w:color w:val="222222"/>
          <w:lang w:val="da-DK"/>
        </w:rPr>
        <w:t>8</w:t>
      </w:r>
      <w:r w:rsidRPr="00CE1F95">
        <w:rPr>
          <w:rFonts w:ascii="Arial" w:hAnsi="Arial" w:cs="Arial"/>
          <w:i/>
          <w:noProof/>
          <w:color w:val="222222"/>
          <w:lang w:val="da-DK"/>
        </w:rPr>
        <w:t xml:space="preserve">, </w:t>
      </w:r>
      <w:r w:rsidRPr="00CE1F95">
        <w:rPr>
          <w:rFonts w:ascii="Arial" w:hAnsi="Arial" w:cs="Arial"/>
          <w:noProof/>
          <w:color w:val="222222"/>
          <w:lang w:val="da-DK"/>
        </w:rPr>
        <w:t>Skov og Landskab, 201</w:t>
      </w:r>
      <w:r>
        <w:rPr>
          <w:rFonts w:ascii="Arial" w:hAnsi="Arial" w:cs="Arial"/>
          <w:noProof/>
          <w:color w:val="222222"/>
          <w:lang w:val="da-DK"/>
        </w:rPr>
        <w:t>8</w:t>
      </w:r>
    </w:p>
    <w:p w14:paraId="36E7AEB1" w14:textId="77777777" w:rsidR="0070229F" w:rsidRPr="00CE1F95" w:rsidRDefault="0070229F" w:rsidP="0070229F">
      <w:pPr>
        <w:rPr>
          <w:rFonts w:ascii="Arial" w:hAnsi="Arial" w:cs="Arial"/>
          <w:noProof/>
          <w:color w:val="222222"/>
          <w:lang w:val="da-DK"/>
        </w:rPr>
      </w:pPr>
      <w:r w:rsidRPr="00CE1F95">
        <w:rPr>
          <w:rFonts w:ascii="Arial" w:hAnsi="Arial" w:cs="Arial"/>
          <w:noProof/>
          <w:color w:val="222222"/>
          <w:lang w:val="da-DK"/>
        </w:rPr>
        <w:t xml:space="preserve">PEFC Denmark, </w:t>
      </w:r>
      <w:hyperlink r:id="rId18" w:history="1">
        <w:r w:rsidRPr="00CE1F95">
          <w:rPr>
            <w:rStyle w:val="Hyperlink"/>
            <w:rFonts w:ascii="Arial" w:hAnsi="Arial" w:cs="Arial"/>
            <w:noProof/>
            <w:lang w:val="da-DK"/>
          </w:rPr>
          <w:t>http://www.pefc.dk/bliv-certificeret/skovcertificering</w:t>
        </w:r>
      </w:hyperlink>
    </w:p>
    <w:p w14:paraId="71259A7C" w14:textId="77777777" w:rsidR="0070229F" w:rsidRPr="00CE1F95" w:rsidRDefault="0070229F" w:rsidP="0070229F">
      <w:pPr>
        <w:rPr>
          <w:rStyle w:val="Hyperlink"/>
          <w:rFonts w:ascii="Arial" w:hAnsi="Arial" w:cs="Arial"/>
          <w:noProof/>
          <w:lang w:val="da-DK"/>
        </w:rPr>
      </w:pPr>
      <w:r w:rsidRPr="00CE1F95">
        <w:rPr>
          <w:rFonts w:ascii="Arial" w:hAnsi="Arial" w:cs="Arial"/>
          <w:noProof/>
          <w:color w:val="222222"/>
          <w:lang w:val="da-DK"/>
        </w:rPr>
        <w:t xml:space="preserve">FSC Denmark, </w:t>
      </w:r>
      <w:hyperlink r:id="rId19" w:history="1">
        <w:r w:rsidRPr="00CE1F95">
          <w:rPr>
            <w:rStyle w:val="Hyperlink"/>
            <w:rFonts w:ascii="Arial" w:hAnsi="Arial" w:cs="Arial"/>
            <w:noProof/>
            <w:lang w:val="da-DK"/>
          </w:rPr>
          <w:t>https://dk.fsc.org/dk-dk/hvad-er-fsc/fsc-i-danske-tal</w:t>
        </w:r>
      </w:hyperlink>
    </w:p>
    <w:p w14:paraId="4AA46D40" w14:textId="77777777" w:rsidR="0070229F" w:rsidRPr="00CE1F95" w:rsidRDefault="0070229F" w:rsidP="0070229F">
      <w:pPr>
        <w:rPr>
          <w:rFonts w:ascii="Arial" w:hAnsi="Arial" w:cs="Arial"/>
          <w:noProof/>
          <w:color w:val="222222"/>
          <w:lang w:val="da-DK"/>
        </w:rPr>
      </w:pPr>
      <w:r w:rsidRPr="00CE1F95">
        <w:rPr>
          <w:rFonts w:ascii="Arial" w:hAnsi="Arial" w:cs="Arial"/>
          <w:noProof/>
          <w:color w:val="222222"/>
          <w:lang w:val="da-DK"/>
        </w:rPr>
        <w:t xml:space="preserve">Retsinformation: </w:t>
      </w:r>
      <w:hyperlink r:id="rId20" w:history="1">
        <w:r w:rsidRPr="00CE1F95">
          <w:rPr>
            <w:rStyle w:val="Hyperlink"/>
            <w:rFonts w:ascii="Arial" w:hAnsi="Arial" w:cs="Arial"/>
            <w:noProof/>
            <w:lang w:val="da-DK"/>
          </w:rPr>
          <w:t>https://www.retsinformation.dk/eli/ft/198812K00030</w:t>
        </w:r>
      </w:hyperlink>
    </w:p>
    <w:p w14:paraId="210000CD" w14:textId="77777777" w:rsidR="0070229F" w:rsidRPr="00CE1F95" w:rsidRDefault="0070229F" w:rsidP="0070229F">
      <w:pPr>
        <w:rPr>
          <w:rStyle w:val="Hyperlink"/>
          <w:rFonts w:ascii="Arial" w:hAnsi="Arial" w:cs="Arial"/>
          <w:noProof/>
          <w:lang w:val="da-DK"/>
        </w:rPr>
      </w:pPr>
      <w:r w:rsidRPr="00CE1F95">
        <w:rPr>
          <w:rFonts w:ascii="Arial" w:hAnsi="Arial" w:cs="Arial"/>
          <w:noProof/>
          <w:color w:val="222222"/>
          <w:lang w:val="da-DK"/>
        </w:rPr>
        <w:t xml:space="preserve">Levende hegn til gavn for dyr og planter: </w:t>
      </w:r>
      <w:hyperlink r:id="rId21" w:history="1">
        <w:r w:rsidRPr="00CE1F95">
          <w:rPr>
            <w:rStyle w:val="Hyperlink"/>
            <w:rFonts w:ascii="Arial" w:hAnsi="Arial" w:cs="Arial"/>
            <w:noProof/>
            <w:lang w:val="da-DK"/>
          </w:rPr>
          <w:t>https://jaegernesmagasin.dk/wp-content/uploads/Levende-hegn-til-gavn-for-dyr-og-planter.pdf</w:t>
        </w:r>
      </w:hyperlink>
    </w:p>
    <w:p w14:paraId="5967151B" w14:textId="38C33145" w:rsidR="00C73F9D" w:rsidRDefault="00C73F9D" w:rsidP="00C73F9D">
      <w:pPr>
        <w:rPr>
          <w:color w:val="FF0000"/>
        </w:rPr>
      </w:pPr>
      <w:proofErr w:type="spellStart"/>
      <w:r w:rsidRPr="00C053CF">
        <w:t>Rødlistearter</w:t>
      </w:r>
      <w:proofErr w:type="spellEnd"/>
      <w:r w:rsidRPr="00C053CF">
        <w:t xml:space="preserve">: </w:t>
      </w:r>
      <w:hyperlink r:id="rId22" w:history="1">
        <w:r w:rsidRPr="00C053CF">
          <w:rPr>
            <w:rStyle w:val="Hyperlink"/>
            <w:rFonts w:ascii="Arial" w:hAnsi="Arial" w:cs="Arial"/>
            <w:lang w:val="da-DK"/>
          </w:rPr>
          <w:t>https://bios.au.dk/raadgivning/natur/redlistframe</w:t>
        </w:r>
        <w:r w:rsidRPr="00C718FC">
          <w:rPr>
            <w:rStyle w:val="Hyperlink"/>
            <w:color w:val="FF0000"/>
          </w:rPr>
          <w:t>/</w:t>
        </w:r>
      </w:hyperlink>
      <w:r w:rsidRPr="00C718FC">
        <w:rPr>
          <w:color w:val="FF0000"/>
        </w:rPr>
        <w:t xml:space="preserve"> </w:t>
      </w:r>
    </w:p>
    <w:p w14:paraId="3345FB49" w14:textId="443FC868" w:rsidR="00C96A8F" w:rsidRPr="00957B09" w:rsidRDefault="00C96A8F" w:rsidP="00C73F9D">
      <w:pPr>
        <w:rPr>
          <w:color w:val="036F3B" w:themeColor="accent5"/>
        </w:rPr>
      </w:pPr>
      <w:bookmarkStart w:id="4" w:name="_Hlk66265521"/>
      <w:r w:rsidRPr="00957B09">
        <w:rPr>
          <w:color w:val="036F3B" w:themeColor="accent5"/>
        </w:rPr>
        <w:t>https://static-curis.ku.dk/portal/files/253402451/Rapport_Skovstatistik_2019.pdf</w:t>
      </w:r>
    </w:p>
    <w:bookmarkEnd w:id="4"/>
    <w:p w14:paraId="4AB33E3A" w14:textId="77777777" w:rsidR="00C73F9D" w:rsidRPr="00C96A8F" w:rsidRDefault="00C73F9D" w:rsidP="0070229F">
      <w:pPr>
        <w:rPr>
          <w:noProof/>
        </w:rPr>
      </w:pPr>
    </w:p>
    <w:p w14:paraId="63A3B877" w14:textId="77777777" w:rsidR="00DD6D07" w:rsidRDefault="00DD6D07" w:rsidP="00DD6D07">
      <w:pPr>
        <w:pStyle w:val="Overskrift2"/>
      </w:pPr>
      <w:bookmarkStart w:id="5" w:name="_Toc51924056"/>
      <w:r>
        <w:t xml:space="preserve">Actions taken to promote certification amongst </w:t>
      </w:r>
      <w:proofErr w:type="gramStart"/>
      <w:r>
        <w:t>feedstock</w:t>
      </w:r>
      <w:proofErr w:type="gramEnd"/>
      <w:r>
        <w:t xml:space="preserve"> supplier</w:t>
      </w:r>
      <w:bookmarkEnd w:id="3"/>
      <w:bookmarkEnd w:id="5"/>
    </w:p>
    <w:p w14:paraId="12E7C7E7" w14:textId="1E73DB88" w:rsidR="0070229F" w:rsidRDefault="00720E1E" w:rsidP="0070229F">
      <w:pPr>
        <w:rPr>
          <w:rFonts w:ascii="Arial" w:hAnsi="Arial" w:cs="Arial"/>
          <w:noProof/>
          <w:color w:val="222222"/>
          <w:lang w:val="da-DK"/>
        </w:rPr>
      </w:pPr>
      <w:bookmarkStart w:id="6" w:name="_Toc412646198"/>
      <w:r>
        <w:rPr>
          <w:lang w:val="da-DK"/>
        </w:rPr>
        <w:t>PØ A/S</w:t>
      </w:r>
      <w:r w:rsidRPr="00720E1E">
        <w:rPr>
          <w:lang w:val="da-DK"/>
        </w:rPr>
        <w:t xml:space="preserve"> køber i dag træflis og energitræ fra leverandør, der er certificeret af FSC og / eller PEFC-ordninger til støtte for det ansvarlige skovbrug. </w:t>
      </w:r>
      <w:r>
        <w:rPr>
          <w:lang w:val="da-DK"/>
        </w:rPr>
        <w:t>PØ A/S</w:t>
      </w:r>
      <w:r w:rsidRPr="00720E1E">
        <w:rPr>
          <w:lang w:val="da-DK"/>
        </w:rPr>
        <w:t xml:space="preserve"> opfordrer alle leverandører til at blive certificeret for at sikre deres </w:t>
      </w:r>
      <w:r w:rsidRPr="00720E1E">
        <w:rPr>
          <w:lang w:val="da-DK"/>
        </w:rPr>
        <w:lastRenderedPageBreak/>
        <w:t>fremtidige salg, da branchen kræver mere og mere certificeret træ. Brancheaftalen mellem Dansk Fjernvarme og Dansk Energi presser også leverandørerne til at bevæge sig mod certificering fordi aftalen vil sikre bæredygtig biomasse og vil stige frem til 2019, hvor 90% skal være dokumenteret bæredygtig. Ud over at købe certificerede flis, vil vi foretrække at købe flis med alternativ dokumentation fra entreprenører, der er godkendte som Godkendt biomasse producent</w:t>
      </w:r>
      <w:r>
        <w:rPr>
          <w:lang w:val="da-DK"/>
        </w:rPr>
        <w:t xml:space="preserve">, </w:t>
      </w:r>
      <w:proofErr w:type="spellStart"/>
      <w:r>
        <w:rPr>
          <w:lang w:val="da-DK"/>
        </w:rPr>
        <w:t>ellre</w:t>
      </w:r>
      <w:proofErr w:type="spellEnd"/>
      <w:r>
        <w:rPr>
          <w:lang w:val="da-DK"/>
        </w:rPr>
        <w:t xml:space="preserve"> anden relevant certificering. </w:t>
      </w:r>
    </w:p>
    <w:p w14:paraId="5DB9A5AE" w14:textId="77777777" w:rsidR="00720E1E" w:rsidRPr="00CE1F95" w:rsidRDefault="00720E1E" w:rsidP="0070229F">
      <w:pPr>
        <w:rPr>
          <w:rFonts w:ascii="Arial" w:hAnsi="Arial" w:cs="Arial"/>
          <w:noProof/>
          <w:color w:val="222222"/>
          <w:lang w:val="da-DK"/>
        </w:rPr>
      </w:pPr>
    </w:p>
    <w:p w14:paraId="6A3899AB" w14:textId="77777777" w:rsidR="00DD6D07" w:rsidRDefault="00DD6D07" w:rsidP="00DD6D07">
      <w:pPr>
        <w:pStyle w:val="Overskrift2"/>
      </w:pPr>
      <w:bookmarkStart w:id="7" w:name="_Toc51924057"/>
      <w:r>
        <w:t>Final harvest sampling programme</w:t>
      </w:r>
      <w:bookmarkEnd w:id="6"/>
      <w:bookmarkEnd w:id="7"/>
    </w:p>
    <w:p w14:paraId="658C9439" w14:textId="5C9B27DE" w:rsidR="0070229F" w:rsidRDefault="0070229F" w:rsidP="0070229F">
      <w:pPr>
        <w:rPr>
          <w:rFonts w:ascii="Arial" w:hAnsi="Arial" w:cs="Arial"/>
          <w:noProof/>
          <w:color w:val="222222"/>
          <w:lang w:val="da-DK"/>
        </w:rPr>
      </w:pPr>
      <w:bookmarkStart w:id="8" w:name="_Toc412646199"/>
      <w:r w:rsidRPr="00CE1F95">
        <w:rPr>
          <w:rFonts w:ascii="Arial" w:hAnsi="Arial" w:cs="Arial"/>
          <w:noProof/>
          <w:color w:val="222222"/>
          <w:lang w:val="da-DK"/>
        </w:rPr>
        <w:t xml:space="preserve">Ved </w:t>
      </w:r>
      <w:r w:rsidR="00C73F9D">
        <w:rPr>
          <w:rFonts w:ascii="Arial" w:hAnsi="Arial" w:cs="Arial"/>
          <w:noProof/>
          <w:color w:val="222222"/>
          <w:lang w:val="da-DK"/>
        </w:rPr>
        <w:t>Peder Østergaard &amp; Søn Transport A/S</w:t>
      </w:r>
      <w:r w:rsidRPr="00CE1F95">
        <w:rPr>
          <w:rFonts w:ascii="Arial" w:hAnsi="Arial" w:cs="Arial"/>
          <w:noProof/>
          <w:color w:val="222222"/>
          <w:lang w:val="da-DK"/>
        </w:rPr>
        <w:t xml:space="preserve"> er der stor</w:t>
      </w:r>
      <w:r w:rsidR="00C73F9D">
        <w:rPr>
          <w:rFonts w:ascii="Arial" w:hAnsi="Arial" w:cs="Arial"/>
          <w:noProof/>
          <w:color w:val="222222"/>
          <w:lang w:val="da-DK"/>
        </w:rPr>
        <w:t>t</w:t>
      </w:r>
      <w:r w:rsidRPr="00CE1F95">
        <w:rPr>
          <w:rFonts w:ascii="Arial" w:hAnsi="Arial" w:cs="Arial"/>
          <w:noProof/>
          <w:color w:val="222222"/>
          <w:lang w:val="da-DK"/>
        </w:rPr>
        <w:t xml:space="preserve"> fokus på at lave et økonomisk fordelagtigt resultat for kunderne, når der arbejdes i skoven. Derfor vil der ved skovninger i bevoksninger over 40 år først og fremmest blive produceret produkter af høj værdi og ikke kun biomasse. Der er </w:t>
      </w:r>
      <w:r w:rsidR="00C73F9D">
        <w:rPr>
          <w:rFonts w:ascii="Arial" w:hAnsi="Arial" w:cs="Arial"/>
          <w:noProof/>
          <w:color w:val="222222"/>
          <w:lang w:val="da-DK"/>
        </w:rPr>
        <w:t xml:space="preserve">markant </w:t>
      </w:r>
      <w:r w:rsidRPr="00CE1F95">
        <w:rPr>
          <w:rFonts w:ascii="Arial" w:hAnsi="Arial" w:cs="Arial"/>
          <w:noProof/>
          <w:color w:val="222222"/>
          <w:lang w:val="da-DK"/>
        </w:rPr>
        <w:t xml:space="preserve">prisforskel på energitræ til biomasse og træ til tømmer, kævler eller emballagetræ, derfor er det ikke økonomisk fordelagtig at producere enegitræ, hvis der kan laves et produkt af højere værdi. Når træ fra renafdrifter over 40 år ender i biomasse, skyldes det at en del af træet ikke lever op til de kvalitetskrav der er til fx tømmer. Det kan skyldes råd, skader, skævheder, flæk, stormfald, mm. </w:t>
      </w:r>
    </w:p>
    <w:p w14:paraId="47554883" w14:textId="6EE3E002" w:rsidR="00720E1E" w:rsidRDefault="00720E1E" w:rsidP="0070229F">
      <w:pPr>
        <w:rPr>
          <w:rFonts w:ascii="Arial" w:hAnsi="Arial" w:cs="Arial"/>
          <w:noProof/>
          <w:color w:val="222222"/>
          <w:lang w:val="da-DK"/>
        </w:rPr>
      </w:pPr>
      <w:r>
        <w:rPr>
          <w:lang w:val="da-DK"/>
        </w:rPr>
        <w:t>PØ A/S</w:t>
      </w:r>
      <w:r w:rsidRPr="00720E1E">
        <w:rPr>
          <w:lang w:val="da-DK"/>
        </w:rPr>
        <w:t xml:space="preserve"> bruger kun en begrænset mængde fra </w:t>
      </w:r>
      <w:proofErr w:type="spellStart"/>
      <w:r w:rsidRPr="00720E1E">
        <w:rPr>
          <w:lang w:val="da-DK"/>
        </w:rPr>
        <w:t>afdrifter</w:t>
      </w:r>
      <w:proofErr w:type="spellEnd"/>
      <w:r w:rsidRPr="00720E1E">
        <w:rPr>
          <w:lang w:val="da-DK"/>
        </w:rPr>
        <w:t xml:space="preserve"> dvs. skovning af større sammenhængende områder. I stedet forvaltes skovene efter naturprincipper</w:t>
      </w:r>
    </w:p>
    <w:p w14:paraId="05C4F67E" w14:textId="77777777" w:rsidR="00720E1E" w:rsidRDefault="00720E1E" w:rsidP="0070229F">
      <w:pPr>
        <w:rPr>
          <w:rFonts w:ascii="Arial" w:hAnsi="Arial" w:cs="Arial"/>
          <w:noProof/>
          <w:color w:val="222222"/>
          <w:lang w:val="da-DK"/>
        </w:rPr>
      </w:pPr>
    </w:p>
    <w:p w14:paraId="111AADDB" w14:textId="74864C20" w:rsidR="00132555" w:rsidRPr="00132555" w:rsidRDefault="00132555" w:rsidP="00132555">
      <w:pPr>
        <w:pStyle w:val="Billedtekst"/>
        <w:keepNext/>
        <w:rPr>
          <w:noProof/>
          <w:color w:val="006890"/>
          <w:lang w:val="da-DK"/>
        </w:rPr>
      </w:pPr>
      <w:r w:rsidRPr="00132555">
        <w:rPr>
          <w:noProof/>
          <w:color w:val="006890"/>
          <w:lang w:val="da-DK"/>
        </w:rPr>
        <w:t xml:space="preserve">Tabel </w:t>
      </w:r>
      <w:r w:rsidRPr="00132555">
        <w:rPr>
          <w:noProof/>
          <w:color w:val="006890"/>
          <w:lang w:val="da-DK"/>
        </w:rPr>
        <w:fldChar w:fldCharType="begin"/>
      </w:r>
      <w:r w:rsidRPr="00132555">
        <w:rPr>
          <w:noProof/>
          <w:color w:val="006890"/>
          <w:lang w:val="da-DK"/>
        </w:rPr>
        <w:instrText xml:space="preserve"> SEQ Tabel \* ARABIC </w:instrText>
      </w:r>
      <w:r w:rsidRPr="00132555">
        <w:rPr>
          <w:noProof/>
          <w:color w:val="006890"/>
          <w:lang w:val="da-DK"/>
        </w:rPr>
        <w:fldChar w:fldCharType="separate"/>
      </w:r>
      <w:r w:rsidR="002705A6">
        <w:rPr>
          <w:noProof/>
          <w:color w:val="006890"/>
          <w:lang w:val="da-DK"/>
        </w:rPr>
        <w:t>2</w:t>
      </w:r>
      <w:r w:rsidRPr="00132555">
        <w:rPr>
          <w:noProof/>
          <w:color w:val="006890"/>
          <w:lang w:val="da-DK"/>
        </w:rPr>
        <w:fldChar w:fldCharType="end"/>
      </w:r>
      <w:r w:rsidRPr="00132555">
        <w:rPr>
          <w:noProof/>
          <w:color w:val="006890"/>
          <w:lang w:val="da-DK"/>
        </w:rPr>
        <w:t xml:space="preserve"> Final harvest sampling. Data fra 5 tilfældigt udvalgte skovningsprojekter i. Mængde af rundtræ til energitræ fra skovning af bevoksninger over 40 år udgør ca. 2</w:t>
      </w:r>
      <w:r w:rsidR="00EA1D51">
        <w:rPr>
          <w:noProof/>
          <w:color w:val="006890"/>
          <w:lang w:val="da-DK"/>
        </w:rPr>
        <w:t>9</w:t>
      </w:r>
      <w:r w:rsidRPr="00132555">
        <w:rPr>
          <w:noProof/>
          <w:color w:val="006890"/>
          <w:lang w:val="da-DK"/>
        </w:rPr>
        <w:t>%</w:t>
      </w:r>
    </w:p>
    <w:tbl>
      <w:tblPr>
        <w:tblW w:w="7681" w:type="dxa"/>
        <w:tblCellMar>
          <w:left w:w="70" w:type="dxa"/>
          <w:right w:w="70" w:type="dxa"/>
        </w:tblCellMar>
        <w:tblLook w:val="04A0" w:firstRow="1" w:lastRow="0" w:firstColumn="1" w:lastColumn="0" w:noHBand="0" w:noVBand="1"/>
      </w:tblPr>
      <w:tblGrid>
        <w:gridCol w:w="2316"/>
        <w:gridCol w:w="2316"/>
        <w:gridCol w:w="2123"/>
        <w:gridCol w:w="926"/>
      </w:tblGrid>
      <w:tr w:rsidR="00132555" w:rsidRPr="00CE1F95" w14:paraId="19964E5D" w14:textId="77777777" w:rsidTr="00D56505">
        <w:trPr>
          <w:trHeight w:val="419"/>
        </w:trPr>
        <w:tc>
          <w:tcPr>
            <w:tcW w:w="2316" w:type="dxa"/>
            <w:tcBorders>
              <w:top w:val="single" w:sz="8" w:space="0" w:color="auto"/>
              <w:left w:val="single" w:sz="8" w:space="0" w:color="auto"/>
              <w:bottom w:val="nil"/>
              <w:right w:val="nil"/>
            </w:tcBorders>
            <w:shd w:val="clear" w:color="auto" w:fill="auto"/>
            <w:noWrap/>
            <w:vAlign w:val="bottom"/>
            <w:hideMark/>
          </w:tcPr>
          <w:p w14:paraId="478C6813" w14:textId="77777777" w:rsidR="00132555" w:rsidRPr="00CE1F95" w:rsidRDefault="00132555" w:rsidP="00D56505">
            <w:pPr>
              <w:spacing w:line="240" w:lineRule="auto"/>
              <w:rPr>
                <w:rFonts w:ascii="Calibri" w:hAnsi="Calibri" w:cs="Calibri"/>
                <w:noProof/>
                <w:color w:val="000000"/>
                <w:sz w:val="22"/>
                <w:szCs w:val="22"/>
                <w:lang w:val="da-DK"/>
              </w:rPr>
            </w:pPr>
            <w:r w:rsidRPr="00CE1F95">
              <w:rPr>
                <w:rFonts w:ascii="Calibri" w:hAnsi="Calibri" w:cs="Calibri"/>
                <w:noProof/>
                <w:color w:val="000000"/>
                <w:sz w:val="22"/>
                <w:szCs w:val="22"/>
                <w:lang w:val="da-DK"/>
              </w:rPr>
              <w:t>Summeret</w:t>
            </w:r>
          </w:p>
        </w:tc>
        <w:tc>
          <w:tcPr>
            <w:tcW w:w="2316" w:type="dxa"/>
            <w:tcBorders>
              <w:top w:val="single" w:sz="8" w:space="0" w:color="auto"/>
              <w:left w:val="nil"/>
              <w:bottom w:val="nil"/>
              <w:right w:val="nil"/>
            </w:tcBorders>
            <w:shd w:val="clear" w:color="auto" w:fill="auto"/>
            <w:noWrap/>
            <w:vAlign w:val="bottom"/>
            <w:hideMark/>
          </w:tcPr>
          <w:p w14:paraId="70817F9C" w14:textId="77777777" w:rsidR="00132555" w:rsidRPr="00CE1F95" w:rsidRDefault="00132555" w:rsidP="00D56505">
            <w:pPr>
              <w:rPr>
                <w:rFonts w:ascii="Calibri" w:hAnsi="Calibri" w:cs="Calibri"/>
                <w:noProof/>
                <w:color w:val="000000"/>
                <w:sz w:val="22"/>
                <w:szCs w:val="22"/>
                <w:lang w:val="da-DK"/>
              </w:rPr>
            </w:pPr>
            <w:r w:rsidRPr="00CE1F95">
              <w:rPr>
                <w:rFonts w:ascii="Calibri" w:hAnsi="Calibri" w:cs="Calibri"/>
                <w:noProof/>
                <w:color w:val="000000"/>
                <w:sz w:val="22"/>
                <w:szCs w:val="22"/>
                <w:lang w:val="da-DK"/>
              </w:rPr>
              <w:t> </w:t>
            </w:r>
          </w:p>
        </w:tc>
        <w:tc>
          <w:tcPr>
            <w:tcW w:w="2123" w:type="dxa"/>
            <w:tcBorders>
              <w:top w:val="single" w:sz="8" w:space="0" w:color="auto"/>
              <w:left w:val="nil"/>
              <w:bottom w:val="nil"/>
              <w:right w:val="nil"/>
            </w:tcBorders>
            <w:shd w:val="clear" w:color="auto" w:fill="auto"/>
            <w:noWrap/>
            <w:vAlign w:val="bottom"/>
            <w:hideMark/>
          </w:tcPr>
          <w:p w14:paraId="3309744A" w14:textId="77777777" w:rsidR="00132555" w:rsidRPr="00CE1F95" w:rsidRDefault="00132555" w:rsidP="00D56505">
            <w:pPr>
              <w:rPr>
                <w:rFonts w:ascii="Calibri" w:hAnsi="Calibri" w:cs="Calibri"/>
                <w:noProof/>
                <w:color w:val="000000"/>
                <w:sz w:val="22"/>
                <w:szCs w:val="22"/>
                <w:lang w:val="da-DK"/>
              </w:rPr>
            </w:pPr>
            <w:r w:rsidRPr="00CE1F95">
              <w:rPr>
                <w:rFonts w:ascii="Calibri" w:hAnsi="Calibri" w:cs="Calibri"/>
                <w:noProof/>
                <w:color w:val="000000"/>
                <w:sz w:val="22"/>
                <w:szCs w:val="22"/>
                <w:lang w:val="da-DK"/>
              </w:rPr>
              <w:t> </w:t>
            </w:r>
          </w:p>
        </w:tc>
        <w:tc>
          <w:tcPr>
            <w:tcW w:w="926" w:type="dxa"/>
            <w:tcBorders>
              <w:top w:val="single" w:sz="8" w:space="0" w:color="auto"/>
              <w:left w:val="nil"/>
              <w:bottom w:val="nil"/>
              <w:right w:val="single" w:sz="8" w:space="0" w:color="auto"/>
            </w:tcBorders>
            <w:shd w:val="clear" w:color="auto" w:fill="auto"/>
            <w:noWrap/>
            <w:vAlign w:val="bottom"/>
            <w:hideMark/>
          </w:tcPr>
          <w:p w14:paraId="0CBF1506" w14:textId="77777777" w:rsidR="00132555" w:rsidRPr="00CE1F95" w:rsidRDefault="00132555" w:rsidP="00D56505">
            <w:pPr>
              <w:rPr>
                <w:rFonts w:ascii="Calibri" w:hAnsi="Calibri" w:cs="Calibri"/>
                <w:noProof/>
                <w:color w:val="000000"/>
                <w:sz w:val="22"/>
                <w:szCs w:val="22"/>
                <w:lang w:val="da-DK"/>
              </w:rPr>
            </w:pPr>
            <w:r w:rsidRPr="00CE1F95">
              <w:rPr>
                <w:rFonts w:ascii="Calibri" w:hAnsi="Calibri" w:cs="Calibri"/>
                <w:noProof/>
                <w:color w:val="000000"/>
                <w:sz w:val="22"/>
                <w:szCs w:val="22"/>
                <w:lang w:val="da-DK"/>
              </w:rPr>
              <w:t> </w:t>
            </w:r>
          </w:p>
        </w:tc>
      </w:tr>
      <w:tr w:rsidR="00132555" w:rsidRPr="00CE1F95" w14:paraId="47C25EEE" w14:textId="77777777" w:rsidTr="00D56505">
        <w:trPr>
          <w:trHeight w:val="255"/>
        </w:trPr>
        <w:tc>
          <w:tcPr>
            <w:tcW w:w="2316" w:type="dxa"/>
            <w:tcBorders>
              <w:top w:val="nil"/>
              <w:left w:val="single" w:sz="8" w:space="0" w:color="auto"/>
              <w:bottom w:val="nil"/>
              <w:right w:val="nil"/>
            </w:tcBorders>
            <w:shd w:val="clear" w:color="auto" w:fill="auto"/>
            <w:noWrap/>
            <w:vAlign w:val="bottom"/>
            <w:hideMark/>
          </w:tcPr>
          <w:p w14:paraId="36490EB1" w14:textId="77777777" w:rsidR="00132555" w:rsidRPr="00CE1F95" w:rsidRDefault="00132555" w:rsidP="00D56505">
            <w:pPr>
              <w:rPr>
                <w:rFonts w:ascii="Calibri" w:hAnsi="Calibri" w:cs="Calibri"/>
                <w:noProof/>
                <w:color w:val="000000"/>
                <w:sz w:val="22"/>
                <w:szCs w:val="22"/>
                <w:lang w:val="da-DK"/>
              </w:rPr>
            </w:pPr>
            <w:r w:rsidRPr="00CE1F95">
              <w:rPr>
                <w:rFonts w:ascii="Calibri" w:hAnsi="Calibri" w:cs="Calibri"/>
                <w:noProof/>
                <w:color w:val="000000"/>
                <w:sz w:val="22"/>
                <w:szCs w:val="22"/>
                <w:lang w:val="da-DK"/>
              </w:rPr>
              <w:t>Periode</w:t>
            </w:r>
          </w:p>
        </w:tc>
        <w:tc>
          <w:tcPr>
            <w:tcW w:w="2316" w:type="dxa"/>
            <w:tcBorders>
              <w:top w:val="nil"/>
              <w:left w:val="nil"/>
              <w:bottom w:val="nil"/>
              <w:right w:val="nil"/>
            </w:tcBorders>
            <w:shd w:val="clear" w:color="auto" w:fill="auto"/>
            <w:noWrap/>
            <w:vAlign w:val="bottom"/>
            <w:hideMark/>
          </w:tcPr>
          <w:p w14:paraId="2BC56C07" w14:textId="77777777" w:rsidR="00132555" w:rsidRPr="00CE1F95" w:rsidRDefault="00132555" w:rsidP="00D56505">
            <w:pPr>
              <w:rPr>
                <w:rFonts w:ascii="Calibri" w:hAnsi="Calibri" w:cs="Calibri"/>
                <w:noProof/>
                <w:color w:val="000000"/>
                <w:sz w:val="22"/>
                <w:szCs w:val="22"/>
                <w:lang w:val="da-DK"/>
              </w:rPr>
            </w:pPr>
          </w:p>
        </w:tc>
        <w:tc>
          <w:tcPr>
            <w:tcW w:w="2123" w:type="dxa"/>
            <w:tcBorders>
              <w:top w:val="nil"/>
              <w:left w:val="nil"/>
              <w:bottom w:val="nil"/>
              <w:right w:val="nil"/>
            </w:tcBorders>
            <w:shd w:val="clear" w:color="auto" w:fill="auto"/>
            <w:noWrap/>
            <w:vAlign w:val="bottom"/>
            <w:hideMark/>
          </w:tcPr>
          <w:p w14:paraId="4FCE0635" w14:textId="461753F6" w:rsidR="00132555" w:rsidRPr="00CE1F95" w:rsidRDefault="00132555" w:rsidP="00D56505">
            <w:pPr>
              <w:rPr>
                <w:rFonts w:ascii="Calibri" w:hAnsi="Calibri" w:cs="Calibri"/>
                <w:noProof/>
                <w:color w:val="000000"/>
                <w:sz w:val="22"/>
                <w:szCs w:val="22"/>
                <w:lang w:val="da-DK"/>
              </w:rPr>
            </w:pPr>
            <w:r w:rsidRPr="00CE1F95">
              <w:rPr>
                <w:rFonts w:ascii="Calibri" w:hAnsi="Calibri" w:cs="Calibri"/>
                <w:noProof/>
                <w:color w:val="000000"/>
                <w:sz w:val="22"/>
                <w:szCs w:val="22"/>
                <w:lang w:val="da-DK"/>
              </w:rPr>
              <w:t>1.1.201</w:t>
            </w:r>
            <w:r w:rsidR="00851C53">
              <w:rPr>
                <w:rFonts w:ascii="Calibri" w:hAnsi="Calibri" w:cs="Calibri"/>
                <w:noProof/>
                <w:color w:val="000000"/>
                <w:sz w:val="22"/>
                <w:szCs w:val="22"/>
                <w:lang w:val="da-DK"/>
              </w:rPr>
              <w:t>9</w:t>
            </w:r>
            <w:r w:rsidRPr="00CE1F95">
              <w:rPr>
                <w:rFonts w:ascii="Calibri" w:hAnsi="Calibri" w:cs="Calibri"/>
                <w:noProof/>
                <w:color w:val="000000"/>
                <w:sz w:val="22"/>
                <w:szCs w:val="22"/>
                <w:lang w:val="da-DK"/>
              </w:rPr>
              <w:t>-</w:t>
            </w:r>
            <w:r w:rsidR="00B90D41">
              <w:rPr>
                <w:rFonts w:ascii="Calibri" w:hAnsi="Calibri" w:cs="Calibri"/>
                <w:noProof/>
                <w:color w:val="000000"/>
                <w:sz w:val="22"/>
                <w:szCs w:val="22"/>
                <w:lang w:val="da-DK"/>
              </w:rPr>
              <w:t>30</w:t>
            </w:r>
            <w:r w:rsidRPr="00CE1F95">
              <w:rPr>
                <w:rFonts w:ascii="Calibri" w:hAnsi="Calibri" w:cs="Calibri"/>
                <w:noProof/>
                <w:color w:val="000000"/>
                <w:sz w:val="22"/>
                <w:szCs w:val="22"/>
                <w:lang w:val="da-DK"/>
              </w:rPr>
              <w:t>.</w:t>
            </w:r>
            <w:r w:rsidR="00B90D41">
              <w:rPr>
                <w:rFonts w:ascii="Calibri" w:hAnsi="Calibri" w:cs="Calibri"/>
                <w:noProof/>
                <w:color w:val="000000"/>
                <w:sz w:val="22"/>
                <w:szCs w:val="22"/>
                <w:lang w:val="da-DK"/>
              </w:rPr>
              <w:t>6</w:t>
            </w:r>
            <w:r w:rsidRPr="00CE1F95">
              <w:rPr>
                <w:rFonts w:ascii="Calibri" w:hAnsi="Calibri" w:cs="Calibri"/>
                <w:noProof/>
                <w:color w:val="000000"/>
                <w:sz w:val="22"/>
                <w:szCs w:val="22"/>
                <w:lang w:val="da-DK"/>
              </w:rPr>
              <w:t>.20</w:t>
            </w:r>
            <w:r w:rsidR="00B90D41">
              <w:rPr>
                <w:rFonts w:ascii="Calibri" w:hAnsi="Calibri" w:cs="Calibri"/>
                <w:noProof/>
                <w:color w:val="000000"/>
                <w:sz w:val="22"/>
                <w:szCs w:val="22"/>
                <w:lang w:val="da-DK"/>
              </w:rPr>
              <w:t>20</w:t>
            </w:r>
          </w:p>
        </w:tc>
        <w:tc>
          <w:tcPr>
            <w:tcW w:w="926" w:type="dxa"/>
            <w:tcBorders>
              <w:top w:val="nil"/>
              <w:left w:val="nil"/>
              <w:bottom w:val="nil"/>
              <w:right w:val="single" w:sz="8" w:space="0" w:color="auto"/>
            </w:tcBorders>
            <w:shd w:val="clear" w:color="auto" w:fill="auto"/>
            <w:noWrap/>
            <w:vAlign w:val="bottom"/>
            <w:hideMark/>
          </w:tcPr>
          <w:p w14:paraId="2DD10BE7" w14:textId="77777777" w:rsidR="00132555" w:rsidRPr="00CE1F95" w:rsidRDefault="00132555" w:rsidP="00D56505">
            <w:pPr>
              <w:rPr>
                <w:rFonts w:ascii="Calibri" w:hAnsi="Calibri" w:cs="Calibri"/>
                <w:noProof/>
                <w:color w:val="000000"/>
                <w:sz w:val="22"/>
                <w:szCs w:val="22"/>
                <w:lang w:val="da-DK"/>
              </w:rPr>
            </w:pPr>
            <w:r w:rsidRPr="00CE1F95">
              <w:rPr>
                <w:rFonts w:ascii="Calibri" w:hAnsi="Calibri" w:cs="Calibri"/>
                <w:noProof/>
                <w:color w:val="000000"/>
                <w:sz w:val="22"/>
                <w:szCs w:val="22"/>
                <w:lang w:val="da-DK"/>
              </w:rPr>
              <w:t> </w:t>
            </w:r>
          </w:p>
        </w:tc>
      </w:tr>
      <w:tr w:rsidR="00132555" w:rsidRPr="00CE1F95" w14:paraId="266F425C" w14:textId="77777777" w:rsidTr="00D56505">
        <w:trPr>
          <w:trHeight w:val="255"/>
        </w:trPr>
        <w:tc>
          <w:tcPr>
            <w:tcW w:w="2316" w:type="dxa"/>
            <w:tcBorders>
              <w:top w:val="nil"/>
              <w:left w:val="single" w:sz="8" w:space="0" w:color="auto"/>
              <w:bottom w:val="nil"/>
              <w:right w:val="nil"/>
            </w:tcBorders>
            <w:shd w:val="clear" w:color="auto" w:fill="auto"/>
            <w:noWrap/>
            <w:vAlign w:val="bottom"/>
            <w:hideMark/>
          </w:tcPr>
          <w:p w14:paraId="06C0AB47" w14:textId="77777777" w:rsidR="00132555" w:rsidRPr="00CE1F95" w:rsidRDefault="00132555" w:rsidP="00D56505">
            <w:pPr>
              <w:rPr>
                <w:rFonts w:ascii="Calibri" w:hAnsi="Calibri" w:cs="Calibri"/>
                <w:b/>
                <w:bCs/>
                <w:noProof/>
                <w:color w:val="000000"/>
                <w:sz w:val="22"/>
                <w:szCs w:val="22"/>
                <w:lang w:val="da-DK"/>
              </w:rPr>
            </w:pPr>
            <w:r w:rsidRPr="00CE1F95">
              <w:rPr>
                <w:rFonts w:ascii="Calibri" w:hAnsi="Calibri" w:cs="Calibri"/>
                <w:b/>
                <w:bCs/>
                <w:noProof/>
                <w:color w:val="000000"/>
                <w:sz w:val="22"/>
                <w:szCs w:val="22"/>
                <w:lang w:val="da-DK"/>
              </w:rPr>
              <w:t xml:space="preserve">Effekt </w:t>
            </w:r>
          </w:p>
        </w:tc>
        <w:tc>
          <w:tcPr>
            <w:tcW w:w="2316" w:type="dxa"/>
            <w:tcBorders>
              <w:top w:val="nil"/>
              <w:left w:val="nil"/>
              <w:bottom w:val="nil"/>
              <w:right w:val="nil"/>
            </w:tcBorders>
            <w:shd w:val="clear" w:color="auto" w:fill="auto"/>
            <w:noWrap/>
            <w:vAlign w:val="bottom"/>
            <w:hideMark/>
          </w:tcPr>
          <w:p w14:paraId="28777BF7" w14:textId="77777777" w:rsidR="00132555" w:rsidRPr="00CE1F95" w:rsidRDefault="00132555" w:rsidP="00D56505">
            <w:pPr>
              <w:rPr>
                <w:rFonts w:ascii="Calibri" w:hAnsi="Calibri" w:cs="Calibri"/>
                <w:b/>
                <w:bCs/>
                <w:noProof/>
                <w:color w:val="000000"/>
                <w:sz w:val="22"/>
                <w:szCs w:val="22"/>
                <w:lang w:val="da-DK"/>
              </w:rPr>
            </w:pPr>
          </w:p>
        </w:tc>
        <w:tc>
          <w:tcPr>
            <w:tcW w:w="2123" w:type="dxa"/>
            <w:tcBorders>
              <w:top w:val="nil"/>
              <w:left w:val="nil"/>
              <w:bottom w:val="nil"/>
              <w:right w:val="nil"/>
            </w:tcBorders>
            <w:shd w:val="clear" w:color="auto" w:fill="auto"/>
            <w:noWrap/>
            <w:vAlign w:val="bottom"/>
            <w:hideMark/>
          </w:tcPr>
          <w:p w14:paraId="0ADB7CEA" w14:textId="77777777" w:rsidR="00132555" w:rsidRPr="00CE1F95" w:rsidRDefault="00132555" w:rsidP="00D56505">
            <w:pPr>
              <w:jc w:val="center"/>
              <w:rPr>
                <w:rFonts w:ascii="Calibri" w:hAnsi="Calibri" w:cs="Calibri"/>
                <w:b/>
                <w:bCs/>
                <w:noProof/>
                <w:color w:val="000000"/>
                <w:sz w:val="22"/>
                <w:szCs w:val="22"/>
                <w:lang w:val="da-DK"/>
              </w:rPr>
            </w:pPr>
            <w:r w:rsidRPr="00CE1F95">
              <w:rPr>
                <w:rFonts w:ascii="Calibri" w:hAnsi="Calibri" w:cs="Calibri"/>
                <w:b/>
                <w:bCs/>
                <w:noProof/>
                <w:color w:val="000000"/>
                <w:sz w:val="22"/>
                <w:szCs w:val="22"/>
                <w:lang w:val="da-DK"/>
              </w:rPr>
              <w:t>Mængde</w:t>
            </w:r>
          </w:p>
        </w:tc>
        <w:tc>
          <w:tcPr>
            <w:tcW w:w="926" w:type="dxa"/>
            <w:tcBorders>
              <w:top w:val="nil"/>
              <w:left w:val="nil"/>
              <w:bottom w:val="nil"/>
              <w:right w:val="single" w:sz="8" w:space="0" w:color="auto"/>
            </w:tcBorders>
            <w:shd w:val="clear" w:color="auto" w:fill="auto"/>
            <w:noWrap/>
            <w:vAlign w:val="bottom"/>
            <w:hideMark/>
          </w:tcPr>
          <w:p w14:paraId="2153C9BE" w14:textId="77777777" w:rsidR="00132555" w:rsidRPr="00CE1F95" w:rsidRDefault="00132555" w:rsidP="00D56505">
            <w:pPr>
              <w:jc w:val="center"/>
              <w:rPr>
                <w:rFonts w:ascii="Calibri" w:hAnsi="Calibri" w:cs="Calibri"/>
                <w:b/>
                <w:bCs/>
                <w:noProof/>
                <w:color w:val="000000"/>
                <w:sz w:val="22"/>
                <w:szCs w:val="22"/>
                <w:lang w:val="da-DK"/>
              </w:rPr>
            </w:pPr>
            <w:r w:rsidRPr="00CE1F95">
              <w:rPr>
                <w:rFonts w:ascii="Calibri" w:hAnsi="Calibri" w:cs="Calibri"/>
                <w:b/>
                <w:bCs/>
                <w:noProof/>
                <w:color w:val="000000"/>
                <w:sz w:val="22"/>
                <w:szCs w:val="22"/>
                <w:lang w:val="da-DK"/>
              </w:rPr>
              <w:t>%</w:t>
            </w:r>
          </w:p>
        </w:tc>
      </w:tr>
      <w:tr w:rsidR="00132555" w:rsidRPr="00CE1F95" w14:paraId="618A7653" w14:textId="77777777" w:rsidTr="00D56505">
        <w:trPr>
          <w:trHeight w:val="315"/>
        </w:trPr>
        <w:tc>
          <w:tcPr>
            <w:tcW w:w="2316" w:type="dxa"/>
            <w:tcBorders>
              <w:top w:val="nil"/>
              <w:left w:val="single" w:sz="8" w:space="0" w:color="auto"/>
              <w:bottom w:val="nil"/>
              <w:right w:val="nil"/>
            </w:tcBorders>
            <w:shd w:val="clear" w:color="auto" w:fill="auto"/>
            <w:noWrap/>
            <w:vAlign w:val="bottom"/>
            <w:hideMark/>
          </w:tcPr>
          <w:p w14:paraId="15519014" w14:textId="77777777" w:rsidR="00132555" w:rsidRPr="00CE1F95" w:rsidRDefault="00132555" w:rsidP="00D56505">
            <w:pPr>
              <w:rPr>
                <w:rFonts w:ascii="Calibri" w:hAnsi="Calibri" w:cs="Calibri"/>
                <w:noProof/>
                <w:color w:val="000000"/>
                <w:sz w:val="22"/>
                <w:szCs w:val="22"/>
                <w:lang w:val="da-DK"/>
              </w:rPr>
            </w:pPr>
            <w:r w:rsidRPr="00CE1F95">
              <w:rPr>
                <w:rFonts w:ascii="Calibri" w:hAnsi="Calibri" w:cs="Calibri"/>
                <w:noProof/>
                <w:color w:val="000000"/>
                <w:sz w:val="22"/>
                <w:szCs w:val="22"/>
                <w:lang w:val="da-DK"/>
              </w:rPr>
              <w:t>KTØ</w:t>
            </w:r>
          </w:p>
        </w:tc>
        <w:tc>
          <w:tcPr>
            <w:tcW w:w="2316" w:type="dxa"/>
            <w:tcBorders>
              <w:top w:val="nil"/>
              <w:left w:val="nil"/>
              <w:bottom w:val="nil"/>
              <w:right w:val="nil"/>
            </w:tcBorders>
            <w:shd w:val="clear" w:color="auto" w:fill="auto"/>
            <w:noWrap/>
            <w:vAlign w:val="bottom"/>
            <w:hideMark/>
          </w:tcPr>
          <w:p w14:paraId="7510FBC5" w14:textId="77777777" w:rsidR="00132555" w:rsidRPr="00CE1F95" w:rsidRDefault="00132555" w:rsidP="00D56505">
            <w:pPr>
              <w:rPr>
                <w:rFonts w:ascii="Calibri" w:hAnsi="Calibri" w:cs="Calibri"/>
                <w:noProof/>
                <w:color w:val="000000"/>
                <w:sz w:val="22"/>
                <w:szCs w:val="22"/>
                <w:lang w:val="da-DK"/>
              </w:rPr>
            </w:pPr>
          </w:p>
        </w:tc>
        <w:tc>
          <w:tcPr>
            <w:tcW w:w="2123" w:type="dxa"/>
            <w:tcBorders>
              <w:top w:val="nil"/>
              <w:left w:val="nil"/>
              <w:bottom w:val="nil"/>
              <w:right w:val="nil"/>
            </w:tcBorders>
            <w:shd w:val="clear" w:color="auto" w:fill="auto"/>
            <w:noWrap/>
            <w:vAlign w:val="bottom"/>
          </w:tcPr>
          <w:p w14:paraId="2797B0B9" w14:textId="7D15D8D2" w:rsidR="00132555" w:rsidRPr="00CE1F95" w:rsidRDefault="00B90D41" w:rsidP="00D56505">
            <w:pPr>
              <w:jc w:val="center"/>
              <w:rPr>
                <w:rFonts w:ascii="Calibri" w:hAnsi="Calibri" w:cs="Calibri"/>
                <w:noProof/>
                <w:color w:val="000000"/>
                <w:sz w:val="22"/>
                <w:szCs w:val="22"/>
                <w:lang w:val="da-DK"/>
              </w:rPr>
            </w:pPr>
            <w:r>
              <w:rPr>
                <w:rFonts w:ascii="Calibri" w:hAnsi="Calibri" w:cs="Calibri"/>
                <w:noProof/>
                <w:color w:val="000000"/>
                <w:sz w:val="22"/>
                <w:szCs w:val="22"/>
                <w:lang w:val="da-DK"/>
              </w:rPr>
              <w:t>6</w:t>
            </w:r>
            <w:r w:rsidR="00132555" w:rsidRPr="00CE1F95">
              <w:rPr>
                <w:rFonts w:ascii="Calibri" w:hAnsi="Calibri" w:cs="Calibri"/>
                <w:noProof/>
                <w:color w:val="000000"/>
                <w:sz w:val="22"/>
                <w:szCs w:val="22"/>
                <w:lang w:val="da-DK"/>
              </w:rPr>
              <w:t>30,73</w:t>
            </w:r>
          </w:p>
        </w:tc>
        <w:tc>
          <w:tcPr>
            <w:tcW w:w="926" w:type="dxa"/>
            <w:tcBorders>
              <w:top w:val="nil"/>
              <w:left w:val="nil"/>
              <w:bottom w:val="nil"/>
              <w:right w:val="single" w:sz="8" w:space="0" w:color="auto"/>
            </w:tcBorders>
            <w:shd w:val="clear" w:color="auto" w:fill="auto"/>
            <w:noWrap/>
            <w:vAlign w:val="bottom"/>
          </w:tcPr>
          <w:p w14:paraId="0163824D" w14:textId="2F80BFED" w:rsidR="00132555" w:rsidRPr="00CE1F95" w:rsidRDefault="00132555" w:rsidP="00D56505">
            <w:pPr>
              <w:jc w:val="center"/>
              <w:rPr>
                <w:rFonts w:ascii="Calibri" w:hAnsi="Calibri" w:cs="Calibri"/>
                <w:noProof/>
                <w:color w:val="000000"/>
                <w:sz w:val="22"/>
                <w:szCs w:val="22"/>
                <w:lang w:val="da-DK"/>
              </w:rPr>
            </w:pPr>
            <w:r w:rsidRPr="00CE1F95">
              <w:rPr>
                <w:rFonts w:ascii="Calibri" w:hAnsi="Calibri" w:cs="Calibri"/>
                <w:noProof/>
                <w:color w:val="000000"/>
                <w:sz w:val="22"/>
                <w:szCs w:val="22"/>
                <w:lang w:val="da-DK"/>
              </w:rPr>
              <w:t>5</w:t>
            </w:r>
            <w:r w:rsidR="00B90D41">
              <w:rPr>
                <w:rFonts w:ascii="Calibri" w:hAnsi="Calibri" w:cs="Calibri"/>
                <w:noProof/>
                <w:color w:val="000000"/>
                <w:sz w:val="22"/>
                <w:szCs w:val="22"/>
                <w:lang w:val="da-DK"/>
              </w:rPr>
              <w:t>1</w:t>
            </w:r>
          </w:p>
        </w:tc>
      </w:tr>
      <w:tr w:rsidR="00132555" w:rsidRPr="00CE1F95" w14:paraId="780D01E5" w14:textId="77777777" w:rsidTr="00D56505">
        <w:trPr>
          <w:trHeight w:val="255"/>
        </w:trPr>
        <w:tc>
          <w:tcPr>
            <w:tcW w:w="2316" w:type="dxa"/>
            <w:tcBorders>
              <w:top w:val="nil"/>
              <w:left w:val="single" w:sz="8" w:space="0" w:color="auto"/>
              <w:bottom w:val="nil"/>
              <w:right w:val="nil"/>
            </w:tcBorders>
            <w:shd w:val="clear" w:color="auto" w:fill="auto"/>
            <w:noWrap/>
            <w:vAlign w:val="bottom"/>
            <w:hideMark/>
          </w:tcPr>
          <w:p w14:paraId="17EA2A65" w14:textId="77777777" w:rsidR="00132555" w:rsidRPr="00CE1F95" w:rsidRDefault="00132555" w:rsidP="00D56505">
            <w:pPr>
              <w:rPr>
                <w:rFonts w:ascii="Calibri" w:hAnsi="Calibri" w:cs="Calibri"/>
                <w:noProof/>
                <w:color w:val="000000"/>
                <w:sz w:val="22"/>
                <w:szCs w:val="22"/>
                <w:lang w:val="da-DK"/>
              </w:rPr>
            </w:pPr>
            <w:r w:rsidRPr="00CE1F95">
              <w:rPr>
                <w:rFonts w:ascii="Calibri" w:hAnsi="Calibri" w:cs="Calibri"/>
                <w:noProof/>
                <w:color w:val="000000"/>
                <w:sz w:val="22"/>
                <w:szCs w:val="22"/>
                <w:lang w:val="da-DK"/>
              </w:rPr>
              <w:t>EMB</w:t>
            </w:r>
          </w:p>
        </w:tc>
        <w:tc>
          <w:tcPr>
            <w:tcW w:w="2316" w:type="dxa"/>
            <w:tcBorders>
              <w:top w:val="nil"/>
              <w:left w:val="nil"/>
              <w:bottom w:val="nil"/>
              <w:right w:val="nil"/>
            </w:tcBorders>
            <w:shd w:val="clear" w:color="auto" w:fill="auto"/>
            <w:noWrap/>
            <w:vAlign w:val="bottom"/>
            <w:hideMark/>
          </w:tcPr>
          <w:p w14:paraId="0D691446" w14:textId="77777777" w:rsidR="00132555" w:rsidRPr="00CE1F95" w:rsidRDefault="00132555" w:rsidP="00D56505">
            <w:pPr>
              <w:rPr>
                <w:rFonts w:ascii="Calibri" w:hAnsi="Calibri" w:cs="Calibri"/>
                <w:noProof/>
                <w:color w:val="000000"/>
                <w:sz w:val="22"/>
                <w:szCs w:val="22"/>
                <w:lang w:val="da-DK"/>
              </w:rPr>
            </w:pPr>
          </w:p>
        </w:tc>
        <w:tc>
          <w:tcPr>
            <w:tcW w:w="2123" w:type="dxa"/>
            <w:tcBorders>
              <w:top w:val="nil"/>
              <w:left w:val="nil"/>
              <w:bottom w:val="nil"/>
              <w:right w:val="nil"/>
            </w:tcBorders>
            <w:shd w:val="clear" w:color="auto" w:fill="auto"/>
            <w:noWrap/>
            <w:vAlign w:val="bottom"/>
          </w:tcPr>
          <w:p w14:paraId="133B8205" w14:textId="5B23C103" w:rsidR="00132555" w:rsidRPr="00CE1F95" w:rsidRDefault="00B90D41" w:rsidP="00D56505">
            <w:pPr>
              <w:jc w:val="center"/>
              <w:rPr>
                <w:rFonts w:ascii="Calibri" w:hAnsi="Calibri" w:cs="Calibri"/>
                <w:noProof/>
                <w:color w:val="000000"/>
                <w:sz w:val="22"/>
                <w:szCs w:val="22"/>
                <w:lang w:val="da-DK"/>
              </w:rPr>
            </w:pPr>
            <w:r>
              <w:rPr>
                <w:rFonts w:ascii="Calibri" w:hAnsi="Calibri" w:cs="Calibri"/>
                <w:noProof/>
                <w:color w:val="000000"/>
                <w:sz w:val="22"/>
                <w:szCs w:val="22"/>
                <w:lang w:val="da-DK"/>
              </w:rPr>
              <w:t>20</w:t>
            </w:r>
            <w:r w:rsidR="00132555" w:rsidRPr="00CE1F95">
              <w:rPr>
                <w:rFonts w:ascii="Calibri" w:hAnsi="Calibri" w:cs="Calibri"/>
                <w:noProof/>
                <w:color w:val="000000"/>
                <w:sz w:val="22"/>
                <w:szCs w:val="22"/>
                <w:lang w:val="da-DK"/>
              </w:rPr>
              <w:t>5,96</w:t>
            </w:r>
          </w:p>
        </w:tc>
        <w:tc>
          <w:tcPr>
            <w:tcW w:w="926" w:type="dxa"/>
            <w:tcBorders>
              <w:top w:val="nil"/>
              <w:left w:val="nil"/>
              <w:bottom w:val="nil"/>
              <w:right w:val="single" w:sz="8" w:space="0" w:color="auto"/>
            </w:tcBorders>
            <w:shd w:val="clear" w:color="auto" w:fill="auto"/>
            <w:noWrap/>
            <w:vAlign w:val="bottom"/>
          </w:tcPr>
          <w:p w14:paraId="6CF7C352" w14:textId="7F317C54" w:rsidR="00132555" w:rsidRPr="00CE1F95" w:rsidRDefault="00132555" w:rsidP="00D56505">
            <w:pPr>
              <w:rPr>
                <w:rFonts w:ascii="Calibri" w:hAnsi="Calibri" w:cs="Calibri"/>
                <w:noProof/>
                <w:color w:val="000000"/>
                <w:sz w:val="22"/>
                <w:szCs w:val="22"/>
                <w:lang w:val="da-DK"/>
              </w:rPr>
            </w:pPr>
            <w:r w:rsidRPr="00CE1F95">
              <w:rPr>
                <w:rFonts w:ascii="Calibri" w:hAnsi="Calibri" w:cs="Calibri"/>
                <w:noProof/>
                <w:color w:val="000000"/>
                <w:sz w:val="22"/>
                <w:szCs w:val="22"/>
                <w:lang w:val="da-DK"/>
              </w:rPr>
              <w:t xml:space="preserve">      2</w:t>
            </w:r>
            <w:r w:rsidR="00B90D41">
              <w:rPr>
                <w:rFonts w:ascii="Calibri" w:hAnsi="Calibri" w:cs="Calibri"/>
                <w:noProof/>
                <w:color w:val="000000"/>
                <w:sz w:val="22"/>
                <w:szCs w:val="22"/>
                <w:lang w:val="da-DK"/>
              </w:rPr>
              <w:t>0</w:t>
            </w:r>
          </w:p>
        </w:tc>
      </w:tr>
      <w:tr w:rsidR="00132555" w:rsidRPr="00CE1F95" w14:paraId="35E7E22F" w14:textId="77777777" w:rsidTr="00D56505">
        <w:trPr>
          <w:trHeight w:val="255"/>
        </w:trPr>
        <w:tc>
          <w:tcPr>
            <w:tcW w:w="2316" w:type="dxa"/>
            <w:tcBorders>
              <w:top w:val="nil"/>
              <w:left w:val="single" w:sz="8" w:space="0" w:color="auto"/>
              <w:bottom w:val="nil"/>
              <w:right w:val="nil"/>
            </w:tcBorders>
            <w:shd w:val="clear" w:color="auto" w:fill="auto"/>
            <w:noWrap/>
            <w:vAlign w:val="bottom"/>
            <w:hideMark/>
          </w:tcPr>
          <w:p w14:paraId="260E979E" w14:textId="77777777" w:rsidR="00132555" w:rsidRPr="00CE1F95" w:rsidRDefault="00132555" w:rsidP="00D56505">
            <w:pPr>
              <w:rPr>
                <w:rFonts w:ascii="Calibri" w:hAnsi="Calibri" w:cs="Calibri"/>
                <w:noProof/>
                <w:color w:val="000000"/>
                <w:sz w:val="22"/>
                <w:szCs w:val="22"/>
                <w:lang w:val="da-DK"/>
              </w:rPr>
            </w:pPr>
            <w:r w:rsidRPr="00CE1F95">
              <w:rPr>
                <w:rFonts w:ascii="Calibri" w:hAnsi="Calibri" w:cs="Calibri"/>
                <w:noProof/>
                <w:color w:val="000000"/>
                <w:sz w:val="22"/>
                <w:szCs w:val="22"/>
                <w:lang w:val="da-DK"/>
              </w:rPr>
              <w:t>CELL</w:t>
            </w:r>
          </w:p>
        </w:tc>
        <w:tc>
          <w:tcPr>
            <w:tcW w:w="2316" w:type="dxa"/>
            <w:tcBorders>
              <w:top w:val="nil"/>
              <w:left w:val="nil"/>
              <w:bottom w:val="nil"/>
              <w:right w:val="nil"/>
            </w:tcBorders>
            <w:shd w:val="clear" w:color="auto" w:fill="auto"/>
            <w:noWrap/>
            <w:vAlign w:val="bottom"/>
            <w:hideMark/>
          </w:tcPr>
          <w:p w14:paraId="18DB51C2" w14:textId="77777777" w:rsidR="00132555" w:rsidRPr="00CE1F95" w:rsidRDefault="00132555" w:rsidP="00D56505">
            <w:pPr>
              <w:rPr>
                <w:rFonts w:ascii="Calibri" w:hAnsi="Calibri" w:cs="Calibri"/>
                <w:noProof/>
                <w:color w:val="000000"/>
                <w:sz w:val="22"/>
                <w:szCs w:val="22"/>
                <w:lang w:val="da-DK"/>
              </w:rPr>
            </w:pPr>
          </w:p>
        </w:tc>
        <w:tc>
          <w:tcPr>
            <w:tcW w:w="2123" w:type="dxa"/>
            <w:tcBorders>
              <w:top w:val="nil"/>
              <w:left w:val="nil"/>
              <w:bottom w:val="nil"/>
              <w:right w:val="nil"/>
            </w:tcBorders>
            <w:shd w:val="clear" w:color="auto" w:fill="auto"/>
            <w:noWrap/>
            <w:vAlign w:val="bottom"/>
          </w:tcPr>
          <w:p w14:paraId="30DC2C49" w14:textId="77777777" w:rsidR="00132555" w:rsidRPr="00CE1F95" w:rsidRDefault="00132555" w:rsidP="00D56505">
            <w:pPr>
              <w:jc w:val="right"/>
              <w:rPr>
                <w:rFonts w:ascii="Calibri" w:hAnsi="Calibri" w:cs="Calibri"/>
                <w:noProof/>
                <w:color w:val="000000"/>
                <w:sz w:val="22"/>
                <w:szCs w:val="22"/>
                <w:lang w:val="da-DK"/>
              </w:rPr>
            </w:pPr>
          </w:p>
        </w:tc>
        <w:tc>
          <w:tcPr>
            <w:tcW w:w="926" w:type="dxa"/>
            <w:tcBorders>
              <w:top w:val="nil"/>
              <w:left w:val="nil"/>
              <w:bottom w:val="nil"/>
              <w:right w:val="single" w:sz="8" w:space="0" w:color="auto"/>
            </w:tcBorders>
            <w:shd w:val="clear" w:color="auto" w:fill="auto"/>
            <w:noWrap/>
            <w:vAlign w:val="bottom"/>
          </w:tcPr>
          <w:p w14:paraId="099BB7D3" w14:textId="77777777" w:rsidR="00132555" w:rsidRPr="00CE1F95" w:rsidRDefault="00132555" w:rsidP="00D56505">
            <w:pPr>
              <w:jc w:val="right"/>
              <w:rPr>
                <w:rFonts w:ascii="Calibri" w:hAnsi="Calibri" w:cs="Calibri"/>
                <w:noProof/>
                <w:color w:val="000000"/>
                <w:sz w:val="22"/>
                <w:szCs w:val="22"/>
                <w:lang w:val="da-DK"/>
              </w:rPr>
            </w:pPr>
          </w:p>
        </w:tc>
      </w:tr>
      <w:tr w:rsidR="00132555" w:rsidRPr="00CE1F95" w14:paraId="45468944" w14:textId="77777777" w:rsidTr="00D56505">
        <w:trPr>
          <w:trHeight w:val="255"/>
        </w:trPr>
        <w:tc>
          <w:tcPr>
            <w:tcW w:w="2316" w:type="dxa"/>
            <w:tcBorders>
              <w:top w:val="nil"/>
              <w:left w:val="single" w:sz="8" w:space="0" w:color="auto"/>
              <w:bottom w:val="nil"/>
              <w:right w:val="nil"/>
            </w:tcBorders>
            <w:shd w:val="clear" w:color="auto" w:fill="auto"/>
            <w:noWrap/>
            <w:vAlign w:val="bottom"/>
            <w:hideMark/>
          </w:tcPr>
          <w:p w14:paraId="1BDCF852" w14:textId="77777777" w:rsidR="00132555" w:rsidRPr="00CE1F95" w:rsidRDefault="00132555" w:rsidP="00D56505">
            <w:pPr>
              <w:rPr>
                <w:rFonts w:ascii="Calibri" w:hAnsi="Calibri" w:cs="Calibri"/>
                <w:noProof/>
                <w:color w:val="000000"/>
                <w:sz w:val="22"/>
                <w:szCs w:val="22"/>
                <w:lang w:val="da-DK"/>
              </w:rPr>
            </w:pPr>
            <w:r w:rsidRPr="00CE1F95">
              <w:rPr>
                <w:rFonts w:ascii="Calibri" w:hAnsi="Calibri" w:cs="Calibri"/>
                <w:noProof/>
                <w:color w:val="000000"/>
                <w:sz w:val="22"/>
                <w:szCs w:val="22"/>
                <w:lang w:val="da-DK"/>
              </w:rPr>
              <w:t>TOP TRÆ/ENERGITRÆ</w:t>
            </w:r>
          </w:p>
        </w:tc>
        <w:tc>
          <w:tcPr>
            <w:tcW w:w="2316" w:type="dxa"/>
            <w:tcBorders>
              <w:top w:val="nil"/>
              <w:left w:val="nil"/>
              <w:bottom w:val="nil"/>
              <w:right w:val="nil"/>
            </w:tcBorders>
            <w:shd w:val="clear" w:color="auto" w:fill="auto"/>
            <w:noWrap/>
            <w:vAlign w:val="bottom"/>
            <w:hideMark/>
          </w:tcPr>
          <w:p w14:paraId="072F3410" w14:textId="77777777" w:rsidR="00132555" w:rsidRPr="00CE1F95" w:rsidRDefault="00132555" w:rsidP="00D56505">
            <w:pPr>
              <w:rPr>
                <w:rFonts w:ascii="Calibri" w:hAnsi="Calibri" w:cs="Calibri"/>
                <w:noProof/>
                <w:color w:val="000000"/>
                <w:sz w:val="22"/>
                <w:szCs w:val="22"/>
                <w:lang w:val="da-DK"/>
              </w:rPr>
            </w:pPr>
          </w:p>
        </w:tc>
        <w:tc>
          <w:tcPr>
            <w:tcW w:w="2123" w:type="dxa"/>
            <w:tcBorders>
              <w:top w:val="nil"/>
              <w:left w:val="nil"/>
              <w:bottom w:val="nil"/>
              <w:right w:val="nil"/>
            </w:tcBorders>
            <w:shd w:val="clear" w:color="auto" w:fill="auto"/>
            <w:noWrap/>
            <w:vAlign w:val="bottom"/>
          </w:tcPr>
          <w:p w14:paraId="38ED0E39" w14:textId="0F709B06" w:rsidR="00132555" w:rsidRPr="00CE1F95" w:rsidRDefault="00B90D41" w:rsidP="00D56505">
            <w:pPr>
              <w:jc w:val="center"/>
              <w:rPr>
                <w:rFonts w:ascii="Calibri" w:hAnsi="Calibri" w:cs="Calibri"/>
                <w:noProof/>
                <w:color w:val="000000"/>
                <w:sz w:val="22"/>
                <w:szCs w:val="22"/>
                <w:lang w:val="da-DK"/>
              </w:rPr>
            </w:pPr>
            <w:r>
              <w:rPr>
                <w:rFonts w:ascii="Calibri" w:hAnsi="Calibri" w:cs="Calibri"/>
                <w:noProof/>
                <w:color w:val="000000"/>
                <w:sz w:val="22"/>
                <w:szCs w:val="22"/>
                <w:lang w:val="da-DK"/>
              </w:rPr>
              <w:t>4</w:t>
            </w:r>
            <w:r w:rsidR="00132555" w:rsidRPr="00CE1F95">
              <w:rPr>
                <w:rFonts w:ascii="Calibri" w:hAnsi="Calibri" w:cs="Calibri"/>
                <w:noProof/>
                <w:color w:val="000000"/>
                <w:sz w:val="22"/>
                <w:szCs w:val="22"/>
                <w:lang w:val="da-DK"/>
              </w:rPr>
              <w:t>17,47</w:t>
            </w:r>
          </w:p>
        </w:tc>
        <w:tc>
          <w:tcPr>
            <w:tcW w:w="926" w:type="dxa"/>
            <w:tcBorders>
              <w:top w:val="nil"/>
              <w:left w:val="nil"/>
              <w:bottom w:val="nil"/>
              <w:right w:val="single" w:sz="8" w:space="0" w:color="auto"/>
            </w:tcBorders>
            <w:shd w:val="clear" w:color="auto" w:fill="auto"/>
            <w:noWrap/>
            <w:vAlign w:val="bottom"/>
          </w:tcPr>
          <w:p w14:paraId="79477453" w14:textId="304C3852" w:rsidR="00132555" w:rsidRPr="00CE1F95" w:rsidRDefault="00132555" w:rsidP="00D56505">
            <w:pPr>
              <w:jc w:val="center"/>
              <w:rPr>
                <w:rFonts w:ascii="Calibri" w:hAnsi="Calibri" w:cs="Calibri"/>
                <w:noProof/>
                <w:color w:val="000000"/>
                <w:sz w:val="22"/>
                <w:szCs w:val="22"/>
                <w:lang w:val="da-DK"/>
              </w:rPr>
            </w:pPr>
            <w:r w:rsidRPr="00CE1F95">
              <w:rPr>
                <w:rFonts w:ascii="Calibri" w:hAnsi="Calibri" w:cs="Calibri"/>
                <w:noProof/>
                <w:color w:val="000000"/>
                <w:sz w:val="22"/>
                <w:szCs w:val="22"/>
                <w:lang w:val="da-DK"/>
              </w:rPr>
              <w:t>2</w:t>
            </w:r>
            <w:r w:rsidR="00B90D41">
              <w:rPr>
                <w:rFonts w:ascii="Calibri" w:hAnsi="Calibri" w:cs="Calibri"/>
                <w:noProof/>
                <w:color w:val="000000"/>
                <w:sz w:val="22"/>
                <w:szCs w:val="22"/>
                <w:lang w:val="da-DK"/>
              </w:rPr>
              <w:t>9</w:t>
            </w:r>
          </w:p>
        </w:tc>
      </w:tr>
      <w:tr w:rsidR="00132555" w:rsidRPr="00CE1F95" w14:paraId="71024A77" w14:textId="77777777" w:rsidTr="00D56505">
        <w:trPr>
          <w:trHeight w:val="112"/>
        </w:trPr>
        <w:tc>
          <w:tcPr>
            <w:tcW w:w="2316" w:type="dxa"/>
            <w:tcBorders>
              <w:top w:val="nil"/>
              <w:left w:val="single" w:sz="8" w:space="0" w:color="auto"/>
              <w:bottom w:val="single" w:sz="8" w:space="0" w:color="auto"/>
              <w:right w:val="nil"/>
            </w:tcBorders>
            <w:shd w:val="clear" w:color="auto" w:fill="auto"/>
            <w:noWrap/>
            <w:vAlign w:val="bottom"/>
            <w:hideMark/>
          </w:tcPr>
          <w:p w14:paraId="3E0CCBF2" w14:textId="77777777" w:rsidR="00132555" w:rsidRPr="00CE1F95" w:rsidRDefault="00132555" w:rsidP="00D56505">
            <w:pPr>
              <w:rPr>
                <w:rFonts w:ascii="Calibri" w:hAnsi="Calibri" w:cs="Calibri"/>
                <w:noProof/>
                <w:color w:val="000000"/>
                <w:sz w:val="22"/>
                <w:szCs w:val="22"/>
                <w:lang w:val="da-DK"/>
              </w:rPr>
            </w:pPr>
            <w:r w:rsidRPr="00CE1F95">
              <w:rPr>
                <w:rFonts w:ascii="Calibri" w:hAnsi="Calibri" w:cs="Calibri"/>
                <w:noProof/>
                <w:color w:val="000000"/>
                <w:sz w:val="22"/>
                <w:szCs w:val="22"/>
                <w:lang w:val="da-DK"/>
              </w:rPr>
              <w:t>TOTAL</w:t>
            </w:r>
          </w:p>
        </w:tc>
        <w:tc>
          <w:tcPr>
            <w:tcW w:w="2316" w:type="dxa"/>
            <w:tcBorders>
              <w:top w:val="nil"/>
              <w:left w:val="nil"/>
              <w:bottom w:val="single" w:sz="8" w:space="0" w:color="auto"/>
              <w:right w:val="nil"/>
            </w:tcBorders>
            <w:shd w:val="clear" w:color="auto" w:fill="auto"/>
            <w:noWrap/>
            <w:vAlign w:val="bottom"/>
            <w:hideMark/>
          </w:tcPr>
          <w:p w14:paraId="0BF8DF61" w14:textId="77777777" w:rsidR="00132555" w:rsidRPr="00CE1F95" w:rsidRDefault="00132555" w:rsidP="00D56505">
            <w:pPr>
              <w:rPr>
                <w:rFonts w:ascii="Calibri" w:hAnsi="Calibri" w:cs="Calibri"/>
                <w:noProof/>
                <w:color w:val="000000"/>
                <w:sz w:val="22"/>
                <w:szCs w:val="22"/>
                <w:lang w:val="da-DK"/>
              </w:rPr>
            </w:pPr>
            <w:r w:rsidRPr="00CE1F95">
              <w:rPr>
                <w:rFonts w:ascii="Calibri" w:hAnsi="Calibri" w:cs="Calibri"/>
                <w:noProof/>
                <w:color w:val="000000"/>
                <w:sz w:val="22"/>
                <w:szCs w:val="22"/>
                <w:lang w:val="da-DK"/>
              </w:rPr>
              <w:t> </w:t>
            </w:r>
          </w:p>
        </w:tc>
        <w:tc>
          <w:tcPr>
            <w:tcW w:w="2123" w:type="dxa"/>
            <w:tcBorders>
              <w:top w:val="nil"/>
              <w:left w:val="nil"/>
              <w:bottom w:val="single" w:sz="8" w:space="0" w:color="auto"/>
              <w:right w:val="nil"/>
            </w:tcBorders>
            <w:shd w:val="clear" w:color="auto" w:fill="auto"/>
            <w:noWrap/>
            <w:vAlign w:val="bottom"/>
          </w:tcPr>
          <w:p w14:paraId="659E4542" w14:textId="4546D5E9" w:rsidR="00132555" w:rsidRPr="00CE1F95" w:rsidRDefault="00B90D41" w:rsidP="00D56505">
            <w:pPr>
              <w:jc w:val="center"/>
              <w:rPr>
                <w:rFonts w:ascii="Calibri" w:hAnsi="Calibri" w:cs="Calibri"/>
                <w:noProof/>
                <w:color w:val="000000"/>
                <w:sz w:val="22"/>
                <w:szCs w:val="22"/>
                <w:lang w:val="da-DK"/>
              </w:rPr>
            </w:pPr>
            <w:r>
              <w:rPr>
                <w:rFonts w:ascii="Calibri" w:hAnsi="Calibri" w:cs="Calibri"/>
                <w:noProof/>
                <w:color w:val="000000"/>
                <w:sz w:val="22"/>
                <w:szCs w:val="22"/>
                <w:lang w:val="da-DK"/>
              </w:rPr>
              <w:t>1</w:t>
            </w:r>
            <w:r w:rsidR="00132555" w:rsidRPr="00CE1F95">
              <w:rPr>
                <w:rFonts w:ascii="Calibri" w:hAnsi="Calibri" w:cs="Calibri"/>
                <w:noProof/>
                <w:color w:val="000000"/>
                <w:sz w:val="22"/>
                <w:szCs w:val="22"/>
                <w:lang w:val="da-DK"/>
              </w:rPr>
              <w:t>.</w:t>
            </w:r>
            <w:r>
              <w:rPr>
                <w:rFonts w:ascii="Calibri" w:hAnsi="Calibri" w:cs="Calibri"/>
                <w:noProof/>
                <w:color w:val="000000"/>
                <w:sz w:val="22"/>
                <w:szCs w:val="22"/>
                <w:lang w:val="da-DK"/>
              </w:rPr>
              <w:t>252</w:t>
            </w:r>
            <w:r w:rsidR="00132555" w:rsidRPr="00CE1F95">
              <w:rPr>
                <w:rFonts w:ascii="Calibri" w:hAnsi="Calibri" w:cs="Calibri"/>
                <w:noProof/>
                <w:color w:val="000000"/>
                <w:sz w:val="22"/>
                <w:szCs w:val="22"/>
                <w:lang w:val="da-DK"/>
              </w:rPr>
              <w:t>,16</w:t>
            </w:r>
          </w:p>
        </w:tc>
        <w:tc>
          <w:tcPr>
            <w:tcW w:w="926" w:type="dxa"/>
            <w:tcBorders>
              <w:top w:val="nil"/>
              <w:left w:val="nil"/>
              <w:bottom w:val="single" w:sz="8" w:space="0" w:color="auto"/>
              <w:right w:val="single" w:sz="8" w:space="0" w:color="auto"/>
            </w:tcBorders>
            <w:shd w:val="clear" w:color="auto" w:fill="auto"/>
            <w:noWrap/>
            <w:vAlign w:val="bottom"/>
          </w:tcPr>
          <w:p w14:paraId="03D3D796" w14:textId="77777777" w:rsidR="00132555" w:rsidRPr="00CE1F95" w:rsidRDefault="00132555" w:rsidP="00D56505">
            <w:pPr>
              <w:jc w:val="center"/>
              <w:rPr>
                <w:rFonts w:ascii="Calibri" w:hAnsi="Calibri" w:cs="Calibri"/>
                <w:noProof/>
                <w:color w:val="000000"/>
                <w:sz w:val="22"/>
                <w:szCs w:val="22"/>
                <w:lang w:val="da-DK"/>
              </w:rPr>
            </w:pPr>
            <w:r w:rsidRPr="00CE1F95">
              <w:rPr>
                <w:rFonts w:ascii="Calibri" w:hAnsi="Calibri" w:cs="Calibri"/>
                <w:noProof/>
                <w:color w:val="000000"/>
                <w:sz w:val="22"/>
                <w:szCs w:val="22"/>
                <w:lang w:val="da-DK"/>
              </w:rPr>
              <w:t>100</w:t>
            </w:r>
          </w:p>
        </w:tc>
      </w:tr>
    </w:tbl>
    <w:p w14:paraId="788B3FC7" w14:textId="77777777" w:rsidR="00132555" w:rsidRPr="00CE1F95" w:rsidRDefault="00132555" w:rsidP="0070229F">
      <w:pPr>
        <w:rPr>
          <w:rFonts w:ascii="Arial" w:hAnsi="Arial" w:cs="Arial"/>
          <w:noProof/>
          <w:color w:val="222222"/>
          <w:lang w:val="da-DK"/>
        </w:rPr>
      </w:pPr>
    </w:p>
    <w:p w14:paraId="077DA2E7" w14:textId="39D759B1" w:rsidR="00DD6D07" w:rsidRDefault="00DD6D07" w:rsidP="00DD6D07">
      <w:pPr>
        <w:pStyle w:val="Overskrift2"/>
        <w:rPr>
          <w:ins w:id="9" w:author="Bo Uhre Stæhr" w:date="2021-03-08T13:22:00Z"/>
        </w:rPr>
      </w:pPr>
      <w:bookmarkStart w:id="10" w:name="_Toc51924058"/>
      <w:r>
        <w:lastRenderedPageBreak/>
        <w:t xml:space="preserve">Flow diagram of feedstock inputs showing feedstock </w:t>
      </w:r>
      <w:proofErr w:type="gramStart"/>
      <w:r>
        <w:t>type</w:t>
      </w:r>
      <w:proofErr w:type="gramEnd"/>
      <w:ins w:id="11" w:author="Bo Uhre Stæhr" w:date="2021-03-08T13:20:00Z">
        <w:r w:rsidR="00580052">
          <w:t xml:space="preserve"> </w:t>
        </w:r>
      </w:ins>
      <w:bookmarkEnd w:id="8"/>
      <w:bookmarkEnd w:id="10"/>
    </w:p>
    <w:p w14:paraId="0E68C75A" w14:textId="61AA86D1" w:rsidR="00580052" w:rsidRDefault="00580052" w:rsidP="00580052">
      <w:r w:rsidRPr="00580052">
        <w:rPr>
          <w:noProof/>
        </w:rPr>
        <w:drawing>
          <wp:inline distT="0" distB="0" distL="0" distR="0" wp14:anchorId="38C2F29C" wp14:editId="03316E6F">
            <wp:extent cx="6120130" cy="3783965"/>
            <wp:effectExtent l="0" t="0" r="0" b="6985"/>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130" cy="3783965"/>
                    </a:xfrm>
                    <a:prstGeom prst="rect">
                      <a:avLst/>
                    </a:prstGeom>
                    <a:noFill/>
                    <a:ln>
                      <a:noFill/>
                    </a:ln>
                  </pic:spPr>
                </pic:pic>
              </a:graphicData>
            </a:graphic>
          </wp:inline>
        </w:drawing>
      </w:r>
    </w:p>
    <w:p w14:paraId="043C638F" w14:textId="77777777" w:rsidR="00C96A8F" w:rsidRPr="00C96A8F" w:rsidRDefault="00C96A8F" w:rsidP="00C96A8F">
      <w:pPr>
        <w:rPr>
          <w:lang w:val="da-DK"/>
        </w:rPr>
      </w:pPr>
      <w:r w:rsidRPr="00C96A8F">
        <w:rPr>
          <w:lang w:val="da-DK"/>
        </w:rPr>
        <w:t>Hugsten fordelt på løv- og nåletræ (øverst)</w:t>
      </w:r>
    </w:p>
    <w:p w14:paraId="1BC4123F" w14:textId="77777777" w:rsidR="00C96A8F" w:rsidRPr="00C96A8F" w:rsidRDefault="00C96A8F" w:rsidP="00C96A8F">
      <w:pPr>
        <w:rPr>
          <w:lang w:val="da-DK"/>
        </w:rPr>
      </w:pPr>
      <w:r w:rsidRPr="00C96A8F">
        <w:rPr>
          <w:lang w:val="da-DK"/>
        </w:rPr>
        <w:t>og sortimenter (nederst)</w:t>
      </w:r>
    </w:p>
    <w:p w14:paraId="4BFCB9F0" w14:textId="77777777" w:rsidR="00C96A8F" w:rsidRPr="00C96A8F" w:rsidRDefault="00C96A8F" w:rsidP="00C96A8F">
      <w:pPr>
        <w:rPr>
          <w:lang w:val="da-DK"/>
        </w:rPr>
      </w:pPr>
      <w:r w:rsidRPr="00C96A8F">
        <w:rPr>
          <w:lang w:val="da-DK"/>
        </w:rPr>
        <w:t>(Statistikbanken.dk/SKOV6: Hugsten i skove og plantager</w:t>
      </w:r>
    </w:p>
    <w:p w14:paraId="6AF50D1D" w14:textId="3976137A" w:rsidR="00580052" w:rsidRPr="00C96A8F" w:rsidRDefault="00C96A8F" w:rsidP="00C96A8F">
      <w:pPr>
        <w:rPr>
          <w:lang w:val="da-DK"/>
        </w:rPr>
      </w:pPr>
      <w:r w:rsidRPr="00C96A8F">
        <w:rPr>
          <w:lang w:val="da-DK"/>
        </w:rPr>
        <w:t>i Danmark efter tid, areal, område og træsort).</w:t>
      </w:r>
    </w:p>
    <w:p w14:paraId="18E2CFBA" w14:textId="5047CEF6" w:rsidR="00580052" w:rsidRPr="00C96A8F" w:rsidRDefault="00580052" w:rsidP="00580052">
      <w:pPr>
        <w:rPr>
          <w:lang w:val="da-DK"/>
        </w:rPr>
      </w:pPr>
    </w:p>
    <w:p w14:paraId="6DDB9CA4" w14:textId="1D152149" w:rsidR="00580052" w:rsidRPr="00C96A8F" w:rsidRDefault="00580052" w:rsidP="00580052">
      <w:pPr>
        <w:rPr>
          <w:lang w:val="da-DK"/>
        </w:rPr>
      </w:pPr>
    </w:p>
    <w:p w14:paraId="4EAAC1F7" w14:textId="07DFEF69" w:rsidR="00580052" w:rsidRPr="00C96A8F" w:rsidRDefault="00580052" w:rsidP="00580052">
      <w:pPr>
        <w:rPr>
          <w:lang w:val="da-DK"/>
        </w:rPr>
      </w:pPr>
    </w:p>
    <w:p w14:paraId="34F037FB" w14:textId="7EA071CB" w:rsidR="00580052" w:rsidRPr="00C96A8F" w:rsidRDefault="00580052" w:rsidP="00580052">
      <w:pPr>
        <w:rPr>
          <w:lang w:val="da-DK"/>
        </w:rPr>
      </w:pPr>
    </w:p>
    <w:p w14:paraId="6C3A823D" w14:textId="1BA343FE" w:rsidR="00580052" w:rsidRPr="00C96A8F" w:rsidRDefault="00580052" w:rsidP="00580052">
      <w:pPr>
        <w:rPr>
          <w:lang w:val="da-DK"/>
        </w:rPr>
      </w:pPr>
    </w:p>
    <w:p w14:paraId="6174150E" w14:textId="77777777" w:rsidR="00580052" w:rsidRPr="00C96A8F" w:rsidRDefault="00580052" w:rsidP="00580052">
      <w:pPr>
        <w:rPr>
          <w:lang w:val="da-DK"/>
        </w:rPr>
      </w:pPr>
    </w:p>
    <w:p w14:paraId="7B2DF56B" w14:textId="2D2D15B0" w:rsidR="00580052" w:rsidRPr="00C96A8F" w:rsidRDefault="00580052" w:rsidP="00580052">
      <w:pPr>
        <w:rPr>
          <w:lang w:val="da-DK"/>
        </w:rPr>
      </w:pPr>
    </w:p>
    <w:p w14:paraId="35A5D8AE" w14:textId="77777777" w:rsidR="00580052" w:rsidRPr="00C96A8F" w:rsidRDefault="00580052" w:rsidP="00580052">
      <w:pPr>
        <w:rPr>
          <w:lang w:val="da-DK"/>
        </w:rPr>
      </w:pPr>
    </w:p>
    <w:p w14:paraId="7F6E6BEE" w14:textId="77777777" w:rsidR="00DD6D07" w:rsidRDefault="00DD6D07" w:rsidP="00DD6D07">
      <w:pPr>
        <w:pStyle w:val="Overskrift2"/>
      </w:pPr>
      <w:bookmarkStart w:id="12" w:name="_Toc412646200"/>
      <w:bookmarkStart w:id="13" w:name="_Toc51924059"/>
      <w:r>
        <w:lastRenderedPageBreak/>
        <w:t>Quantification of the Supply Base</w:t>
      </w:r>
      <w:bookmarkEnd w:id="12"/>
      <w:bookmarkEnd w:id="13"/>
    </w:p>
    <w:p w14:paraId="1F0B7620" w14:textId="77777777" w:rsidR="00DD6D07" w:rsidRPr="009813C7" w:rsidRDefault="00DD6D07" w:rsidP="00DD6D07">
      <w:pPr>
        <w:pStyle w:val="Overskrift5"/>
        <w:rPr>
          <w:sz w:val="28"/>
          <w:szCs w:val="28"/>
        </w:rPr>
      </w:pPr>
      <w:r w:rsidRPr="009813C7">
        <w:rPr>
          <w:sz w:val="28"/>
          <w:szCs w:val="28"/>
        </w:rPr>
        <w:t>Supply Base</w:t>
      </w:r>
    </w:p>
    <w:p w14:paraId="15BF66EB" w14:textId="032E6D24" w:rsidR="00DD6D07" w:rsidRDefault="00DD6D07" w:rsidP="00DD6D07">
      <w:pPr>
        <w:pStyle w:val="Listeafsnit"/>
        <w:numPr>
          <w:ilvl w:val="0"/>
          <w:numId w:val="14"/>
        </w:numPr>
      </w:pPr>
      <w:r>
        <w:t xml:space="preserve">Total Supply Base area (ha): </w:t>
      </w:r>
      <w:r w:rsidR="000C1984">
        <w:tab/>
        <w:t>6</w:t>
      </w:r>
      <w:r w:rsidR="00413A21">
        <w:t>33</w:t>
      </w:r>
      <w:r w:rsidR="000C1984">
        <w:t>.</w:t>
      </w:r>
      <w:r w:rsidR="00413A21">
        <w:t>353</w:t>
      </w:r>
      <w:r w:rsidR="000C1984">
        <w:t xml:space="preserve"> ha</w:t>
      </w:r>
    </w:p>
    <w:p w14:paraId="6ADC0F2C" w14:textId="3B030854" w:rsidR="00DD6D07" w:rsidRPr="000C1984" w:rsidRDefault="00DD6D07" w:rsidP="00DD6D07">
      <w:pPr>
        <w:pStyle w:val="Listeafsnit"/>
        <w:numPr>
          <w:ilvl w:val="0"/>
          <w:numId w:val="14"/>
        </w:numPr>
        <w:rPr>
          <w:lang w:val="da-DK"/>
        </w:rPr>
      </w:pPr>
      <w:proofErr w:type="spellStart"/>
      <w:r w:rsidRPr="000C1984">
        <w:rPr>
          <w:lang w:val="da-DK"/>
        </w:rPr>
        <w:t>Tenure</w:t>
      </w:r>
      <w:proofErr w:type="spellEnd"/>
      <w:r w:rsidRPr="000C1984">
        <w:rPr>
          <w:lang w:val="da-DK"/>
        </w:rPr>
        <w:t xml:space="preserve"> by type (</w:t>
      </w:r>
      <w:proofErr w:type="gramStart"/>
      <w:r w:rsidRPr="000C1984">
        <w:rPr>
          <w:lang w:val="da-DK"/>
        </w:rPr>
        <w:t>ha</w:t>
      </w:r>
      <w:proofErr w:type="gramEnd"/>
      <w:r w:rsidRPr="000C1984">
        <w:rPr>
          <w:lang w:val="da-DK"/>
        </w:rPr>
        <w:t xml:space="preserve">): </w:t>
      </w:r>
      <w:r w:rsidR="000C1984">
        <w:rPr>
          <w:lang w:val="da-DK"/>
        </w:rPr>
        <w:tab/>
      </w:r>
      <w:r w:rsidR="000C1984">
        <w:rPr>
          <w:lang w:val="da-DK"/>
        </w:rPr>
        <w:tab/>
      </w:r>
      <w:r w:rsidR="000C1984" w:rsidRPr="00CE1F95">
        <w:rPr>
          <w:noProof/>
          <w:lang w:val="da-DK"/>
        </w:rPr>
        <w:t>43</w:t>
      </w:r>
      <w:r w:rsidR="00413A21">
        <w:rPr>
          <w:noProof/>
          <w:lang w:val="da-DK"/>
        </w:rPr>
        <w:t>9</w:t>
      </w:r>
      <w:r w:rsidR="000C1984" w:rsidRPr="00CE1F95">
        <w:rPr>
          <w:noProof/>
          <w:lang w:val="da-DK"/>
        </w:rPr>
        <w:t>.</w:t>
      </w:r>
      <w:r w:rsidR="00413A21">
        <w:rPr>
          <w:noProof/>
          <w:lang w:val="da-DK"/>
        </w:rPr>
        <w:t>025</w:t>
      </w:r>
      <w:r w:rsidR="000C1984" w:rsidRPr="00CE1F95">
        <w:rPr>
          <w:noProof/>
          <w:lang w:val="da-DK"/>
        </w:rPr>
        <w:t xml:space="preserve"> privat ejet, </w:t>
      </w:r>
      <w:r w:rsidR="00413A21">
        <w:rPr>
          <w:noProof/>
          <w:lang w:val="da-DK"/>
        </w:rPr>
        <w:t>32</w:t>
      </w:r>
      <w:r w:rsidR="000C1984" w:rsidRPr="00CE1F95">
        <w:rPr>
          <w:noProof/>
          <w:lang w:val="da-DK"/>
        </w:rPr>
        <w:t>.</w:t>
      </w:r>
      <w:r w:rsidR="00413A21">
        <w:rPr>
          <w:noProof/>
          <w:lang w:val="da-DK"/>
        </w:rPr>
        <w:t>034</w:t>
      </w:r>
      <w:r w:rsidR="000C1984" w:rsidRPr="00CE1F95">
        <w:rPr>
          <w:noProof/>
          <w:lang w:val="da-DK"/>
        </w:rPr>
        <w:t xml:space="preserve"> ejet af fonde, 150.298 ejet af staten,</w:t>
      </w:r>
      <w:r w:rsidR="000C1984" w:rsidRPr="00CE1F95">
        <w:rPr>
          <w:noProof/>
          <w:lang w:val="da-DK"/>
        </w:rPr>
        <w:tab/>
      </w:r>
      <w:r w:rsidR="000C1984" w:rsidRPr="00CE1F95">
        <w:rPr>
          <w:noProof/>
          <w:lang w:val="da-DK"/>
        </w:rPr>
        <w:tab/>
      </w:r>
      <w:r w:rsidR="000C1984" w:rsidRPr="00CE1F95">
        <w:rPr>
          <w:noProof/>
          <w:lang w:val="da-DK"/>
        </w:rPr>
        <w:tab/>
      </w:r>
      <w:r w:rsidR="000C1984" w:rsidRPr="00CE1F95">
        <w:rPr>
          <w:noProof/>
          <w:lang w:val="da-DK"/>
        </w:rPr>
        <w:tab/>
      </w:r>
      <w:r w:rsidR="000C1984" w:rsidRPr="00CE1F95">
        <w:rPr>
          <w:noProof/>
          <w:lang w:val="da-DK"/>
        </w:rPr>
        <w:tab/>
      </w:r>
      <w:r w:rsidR="000C1984" w:rsidRPr="00CE1F95">
        <w:rPr>
          <w:noProof/>
          <w:lang w:val="da-DK"/>
        </w:rPr>
        <w:tab/>
        <w:t>11.997 ukendt ejer</w:t>
      </w:r>
    </w:p>
    <w:p w14:paraId="173F07F8" w14:textId="19E0E86F" w:rsidR="00DD6D07" w:rsidRPr="000C1984" w:rsidRDefault="00DD6D07" w:rsidP="00DD6D07">
      <w:pPr>
        <w:pStyle w:val="Listeafsnit"/>
        <w:numPr>
          <w:ilvl w:val="0"/>
          <w:numId w:val="14"/>
        </w:numPr>
        <w:rPr>
          <w:lang w:val="da-DK"/>
        </w:rPr>
      </w:pPr>
      <w:r w:rsidRPr="000C1984">
        <w:rPr>
          <w:lang w:val="da-DK"/>
        </w:rPr>
        <w:t>Forest by type (</w:t>
      </w:r>
      <w:proofErr w:type="gramStart"/>
      <w:r w:rsidRPr="000C1984">
        <w:rPr>
          <w:lang w:val="da-DK"/>
        </w:rPr>
        <w:t>ha</w:t>
      </w:r>
      <w:proofErr w:type="gramEnd"/>
      <w:r w:rsidRPr="000C1984">
        <w:rPr>
          <w:lang w:val="da-DK"/>
        </w:rPr>
        <w:t>):</w:t>
      </w:r>
      <w:r w:rsidRPr="000C1984">
        <w:rPr>
          <w:lang w:val="da-DK"/>
        </w:rPr>
        <w:tab/>
      </w:r>
      <w:r w:rsidR="000C1984" w:rsidRPr="000C1984">
        <w:rPr>
          <w:lang w:val="da-DK"/>
        </w:rPr>
        <w:tab/>
      </w:r>
      <w:r w:rsidR="000C1984" w:rsidRPr="000C1984">
        <w:rPr>
          <w:lang w:val="da-DK"/>
        </w:rPr>
        <w:tab/>
        <w:t>Temperere</w:t>
      </w:r>
      <w:r w:rsidR="000C1984">
        <w:rPr>
          <w:lang w:val="da-DK"/>
        </w:rPr>
        <w:t>t</w:t>
      </w:r>
    </w:p>
    <w:p w14:paraId="682167AB" w14:textId="49987E65" w:rsidR="00DD6D07" w:rsidRPr="000C1984" w:rsidRDefault="00DD6D07" w:rsidP="00DD6D07">
      <w:pPr>
        <w:pStyle w:val="Listeafsnit"/>
        <w:numPr>
          <w:ilvl w:val="0"/>
          <w:numId w:val="14"/>
        </w:numPr>
        <w:rPr>
          <w:lang w:val="da-DK"/>
        </w:rPr>
      </w:pPr>
      <w:r w:rsidRPr="000C1984">
        <w:rPr>
          <w:lang w:val="da-DK"/>
        </w:rPr>
        <w:t>Forest by management type (</w:t>
      </w:r>
      <w:proofErr w:type="gramStart"/>
      <w:r w:rsidRPr="000C1984">
        <w:rPr>
          <w:lang w:val="da-DK"/>
        </w:rPr>
        <w:t>ha</w:t>
      </w:r>
      <w:proofErr w:type="gramEnd"/>
      <w:r w:rsidRPr="000C1984">
        <w:rPr>
          <w:lang w:val="da-DK"/>
        </w:rPr>
        <w:t xml:space="preserve">): </w:t>
      </w:r>
      <w:r w:rsidR="000C1984" w:rsidRPr="000C1984">
        <w:rPr>
          <w:lang w:val="da-DK"/>
        </w:rPr>
        <w:tab/>
      </w:r>
      <w:r w:rsidR="000C1984" w:rsidRPr="00CE1F95">
        <w:rPr>
          <w:noProof/>
          <w:lang w:val="da-DK"/>
        </w:rPr>
        <w:t xml:space="preserve">488.020 ha plantage eller plantet skov, 100.584 ha naturlig skov </w:t>
      </w:r>
      <w:r w:rsidR="000C1984" w:rsidRPr="00CE1F95">
        <w:rPr>
          <w:noProof/>
          <w:lang w:val="da-DK"/>
        </w:rPr>
        <w:tab/>
      </w:r>
      <w:r w:rsidR="000C1984" w:rsidRPr="00CE1F95">
        <w:rPr>
          <w:noProof/>
          <w:lang w:val="da-DK"/>
        </w:rPr>
        <w:tab/>
      </w:r>
      <w:r w:rsidR="000C1984" w:rsidRPr="00CE1F95">
        <w:rPr>
          <w:noProof/>
          <w:lang w:val="da-DK"/>
        </w:rPr>
        <w:tab/>
      </w:r>
      <w:r w:rsidR="000C1984" w:rsidRPr="00CE1F95">
        <w:rPr>
          <w:noProof/>
          <w:lang w:val="da-DK"/>
        </w:rPr>
        <w:tab/>
      </w:r>
      <w:r w:rsidR="000C1984" w:rsidRPr="00CE1F95">
        <w:rPr>
          <w:noProof/>
          <w:lang w:val="da-DK"/>
        </w:rPr>
        <w:tab/>
      </w:r>
      <w:r w:rsidR="000C1984" w:rsidRPr="00CE1F95">
        <w:rPr>
          <w:noProof/>
          <w:lang w:val="da-DK"/>
        </w:rPr>
        <w:tab/>
        <w:t>incl. historiske driftsformer 36.072 anden/ukendt driftsform</w:t>
      </w:r>
    </w:p>
    <w:p w14:paraId="6492FC43" w14:textId="65D33673" w:rsidR="00DD6D07" w:rsidRPr="000C1984" w:rsidRDefault="00DD6D07" w:rsidP="00DD6D07">
      <w:pPr>
        <w:pStyle w:val="Listeafsnit"/>
        <w:numPr>
          <w:ilvl w:val="0"/>
          <w:numId w:val="14"/>
        </w:numPr>
        <w:rPr>
          <w:lang w:val="da-DK"/>
        </w:rPr>
      </w:pPr>
      <w:proofErr w:type="spellStart"/>
      <w:r w:rsidRPr="000C1984">
        <w:rPr>
          <w:lang w:val="da-DK"/>
        </w:rPr>
        <w:t>Certified</w:t>
      </w:r>
      <w:proofErr w:type="spellEnd"/>
      <w:r w:rsidRPr="000C1984">
        <w:rPr>
          <w:lang w:val="da-DK"/>
        </w:rPr>
        <w:t xml:space="preserve"> </w:t>
      </w:r>
      <w:proofErr w:type="spellStart"/>
      <w:r w:rsidRPr="000C1984">
        <w:rPr>
          <w:lang w:val="da-DK"/>
        </w:rPr>
        <w:t>forest</w:t>
      </w:r>
      <w:proofErr w:type="spellEnd"/>
      <w:r w:rsidRPr="000C1984">
        <w:rPr>
          <w:lang w:val="da-DK"/>
        </w:rPr>
        <w:t xml:space="preserve"> by </w:t>
      </w:r>
      <w:proofErr w:type="spellStart"/>
      <w:r w:rsidRPr="000C1984">
        <w:rPr>
          <w:lang w:val="da-DK"/>
        </w:rPr>
        <w:t>scheme</w:t>
      </w:r>
      <w:proofErr w:type="spellEnd"/>
      <w:r w:rsidRPr="000C1984">
        <w:rPr>
          <w:lang w:val="da-DK"/>
        </w:rPr>
        <w:t xml:space="preserve"> (</w:t>
      </w:r>
      <w:proofErr w:type="gramStart"/>
      <w:r w:rsidRPr="000C1984">
        <w:rPr>
          <w:lang w:val="da-DK"/>
        </w:rPr>
        <w:t>ha</w:t>
      </w:r>
      <w:proofErr w:type="gramEnd"/>
      <w:r w:rsidRPr="000C1984">
        <w:rPr>
          <w:lang w:val="da-DK"/>
        </w:rPr>
        <w:t xml:space="preserve">): </w:t>
      </w:r>
      <w:r w:rsidR="000C1984">
        <w:rPr>
          <w:lang w:val="da-DK"/>
        </w:rPr>
        <w:tab/>
      </w:r>
      <w:r w:rsidR="000C1984" w:rsidRPr="00CE1F95">
        <w:rPr>
          <w:noProof/>
          <w:lang w:val="da-DK"/>
        </w:rPr>
        <w:t xml:space="preserve">ca. 268.592 ha er PEFC certificeret og 213.976 ha er FSC </w:t>
      </w:r>
      <w:r w:rsidR="000C1984" w:rsidRPr="00CE1F95">
        <w:rPr>
          <w:noProof/>
          <w:lang w:val="da-DK"/>
        </w:rPr>
        <w:tab/>
      </w:r>
      <w:r w:rsidR="000C1984" w:rsidRPr="00CE1F95">
        <w:rPr>
          <w:noProof/>
          <w:lang w:val="da-DK"/>
        </w:rPr>
        <w:tab/>
      </w:r>
      <w:r w:rsidR="000C1984" w:rsidRPr="00CE1F95">
        <w:rPr>
          <w:noProof/>
          <w:lang w:val="da-DK"/>
        </w:rPr>
        <w:tab/>
      </w:r>
      <w:r w:rsidR="000C1984" w:rsidRPr="00CE1F95">
        <w:rPr>
          <w:noProof/>
          <w:lang w:val="da-DK"/>
        </w:rPr>
        <w:tab/>
      </w:r>
      <w:r w:rsidR="000C1984" w:rsidRPr="00CE1F95">
        <w:rPr>
          <w:noProof/>
          <w:lang w:val="da-DK"/>
        </w:rPr>
        <w:tab/>
      </w:r>
      <w:r w:rsidR="000C1984" w:rsidRPr="00CE1F95">
        <w:rPr>
          <w:noProof/>
          <w:lang w:val="da-DK"/>
        </w:rPr>
        <w:tab/>
        <w:t>certificeret, flere ejendomme er dobbelt certificeret.</w:t>
      </w:r>
    </w:p>
    <w:p w14:paraId="75E47AD1" w14:textId="77777777" w:rsidR="00DD6D07" w:rsidRPr="009813C7" w:rsidRDefault="00DD6D07" w:rsidP="00DD6D07">
      <w:pPr>
        <w:pStyle w:val="Overskrift5"/>
        <w:rPr>
          <w:sz w:val="28"/>
          <w:szCs w:val="28"/>
        </w:rPr>
      </w:pPr>
      <w:r w:rsidRPr="009813C7">
        <w:rPr>
          <w:sz w:val="28"/>
          <w:szCs w:val="28"/>
        </w:rPr>
        <w:t>Feedstock</w:t>
      </w:r>
    </w:p>
    <w:p w14:paraId="59489404" w14:textId="64609353" w:rsidR="00DD6D07" w:rsidRDefault="00DD6D07" w:rsidP="00DD6D07">
      <w:pPr>
        <w:pStyle w:val="Listeafsnit"/>
        <w:numPr>
          <w:ilvl w:val="0"/>
          <w:numId w:val="14"/>
        </w:numPr>
      </w:pPr>
      <w:bookmarkStart w:id="14" w:name="_Hlk66268442"/>
      <w:r>
        <w:t xml:space="preserve">Total volume of Feedstock: </w:t>
      </w:r>
      <w:r w:rsidR="00720E1E">
        <w:t>4</w:t>
      </w:r>
      <w:r w:rsidR="0053278F">
        <w:t>0.000</w:t>
      </w:r>
      <w:r w:rsidRPr="00B017F7">
        <w:t xml:space="preserve"> to </w:t>
      </w:r>
      <w:r w:rsidR="00720E1E">
        <w:t>5</w:t>
      </w:r>
      <w:r w:rsidR="0053278F">
        <w:t>0.000</w:t>
      </w:r>
      <w:r w:rsidR="0013674B">
        <w:t xml:space="preserve"> </w:t>
      </w:r>
      <w:proofErr w:type="spellStart"/>
      <w:r w:rsidR="0013674B">
        <w:t>Metrik</w:t>
      </w:r>
      <w:proofErr w:type="spellEnd"/>
      <w:r w:rsidRPr="00B017F7">
        <w:t xml:space="preserve"> tonnes </w:t>
      </w:r>
    </w:p>
    <w:p w14:paraId="50635377" w14:textId="7DDD8E94" w:rsidR="00DD6D07" w:rsidRDefault="00DD6D07" w:rsidP="00DD6D07">
      <w:pPr>
        <w:pStyle w:val="Listeafsnit"/>
        <w:numPr>
          <w:ilvl w:val="0"/>
          <w:numId w:val="14"/>
        </w:numPr>
      </w:pPr>
      <w:r>
        <w:t xml:space="preserve">Volume of primary feedstock: </w:t>
      </w:r>
      <w:r w:rsidR="003C6782">
        <w:t xml:space="preserve">36.539,15 </w:t>
      </w:r>
      <w:r w:rsidRPr="00B017F7">
        <w:t xml:space="preserve">tonnes </w:t>
      </w:r>
    </w:p>
    <w:p w14:paraId="0D85D94B" w14:textId="1AEC3746" w:rsidR="00DD6D07" w:rsidRDefault="00DD6D07" w:rsidP="000744F2">
      <w:pPr>
        <w:pStyle w:val="Listeafsnit"/>
        <w:numPr>
          <w:ilvl w:val="0"/>
          <w:numId w:val="14"/>
        </w:numPr>
      </w:pPr>
      <w:r>
        <w:t xml:space="preserve">List percentage of primary feedstock (g), </w:t>
      </w:r>
    </w:p>
    <w:p w14:paraId="62EDDCA6" w14:textId="7F743135" w:rsidR="00DD6D07" w:rsidRDefault="0013674B" w:rsidP="0013674B">
      <w:pPr>
        <w:pStyle w:val="Listeafsnit"/>
        <w:numPr>
          <w:ilvl w:val="1"/>
          <w:numId w:val="14"/>
        </w:numPr>
      </w:pPr>
      <w:r>
        <w:t xml:space="preserve">5% </w:t>
      </w:r>
      <w:r w:rsidR="00DD6D07">
        <w:t>Certified to an SBP-approved Forest</w:t>
      </w:r>
      <w:r>
        <w:t xml:space="preserve"> Management Scheme</w:t>
      </w:r>
    </w:p>
    <w:p w14:paraId="5A36B44E" w14:textId="0850851E" w:rsidR="00DD6D07" w:rsidRDefault="0013674B" w:rsidP="00DD6D07">
      <w:pPr>
        <w:pStyle w:val="Listeafsnit"/>
        <w:numPr>
          <w:ilvl w:val="1"/>
          <w:numId w:val="14"/>
        </w:numPr>
      </w:pPr>
      <w:r>
        <w:t xml:space="preserve">95% </w:t>
      </w:r>
      <w:r w:rsidR="00DD6D07">
        <w:t>Not certified to an SBP-approved Forest Management Scheme</w:t>
      </w:r>
    </w:p>
    <w:p w14:paraId="1D0D514B" w14:textId="77777777" w:rsidR="0013674B" w:rsidRDefault="0013674B" w:rsidP="0013674B">
      <w:pPr>
        <w:pStyle w:val="Listeafsnit"/>
        <w:numPr>
          <w:ilvl w:val="0"/>
          <w:numId w:val="14"/>
        </w:numPr>
      </w:pPr>
      <w:r>
        <w:t>Volume of primary feedstock from primary forest 0 tons.</w:t>
      </w:r>
    </w:p>
    <w:p w14:paraId="22F46717" w14:textId="73113EC9" w:rsidR="0013674B" w:rsidRDefault="0013674B" w:rsidP="0013674B">
      <w:pPr>
        <w:pStyle w:val="Listeafsnit"/>
        <w:numPr>
          <w:ilvl w:val="0"/>
          <w:numId w:val="14"/>
        </w:numPr>
      </w:pPr>
      <w:r>
        <w:t xml:space="preserve">List percentage of primary feedstock from primary forest (j), </w:t>
      </w:r>
    </w:p>
    <w:p w14:paraId="1523A3B7" w14:textId="77777777" w:rsidR="0013674B" w:rsidRDefault="0013674B" w:rsidP="0013674B">
      <w:pPr>
        <w:pStyle w:val="Listeafsnit"/>
        <w:numPr>
          <w:ilvl w:val="1"/>
          <w:numId w:val="14"/>
        </w:numPr>
      </w:pPr>
      <w:r>
        <w:t>Primary feedstock from primary forest certified to an SBP-approved Forest Management Scheme 0 tons.</w:t>
      </w:r>
    </w:p>
    <w:p w14:paraId="134C6C77" w14:textId="77777777" w:rsidR="0013674B" w:rsidRDefault="0013674B" w:rsidP="0013674B">
      <w:pPr>
        <w:pStyle w:val="Listeafsnit"/>
        <w:numPr>
          <w:ilvl w:val="1"/>
          <w:numId w:val="14"/>
        </w:numPr>
      </w:pPr>
      <w:r>
        <w:t>Primary feedstock from primary forest not certified to an SBP-approved Forest Management Scheme</w:t>
      </w:r>
    </w:p>
    <w:p w14:paraId="78616ADB" w14:textId="77A2945C" w:rsidR="00AB5836" w:rsidRDefault="0013674B" w:rsidP="0013674B">
      <w:pPr>
        <w:pStyle w:val="Listeafsnit"/>
        <w:numPr>
          <w:ilvl w:val="0"/>
          <w:numId w:val="14"/>
        </w:numPr>
      </w:pPr>
      <w:r>
        <w:t xml:space="preserve">Volume of secondary feedstock:  </w:t>
      </w:r>
      <w:r w:rsidRPr="00B017F7">
        <w:t xml:space="preserve">- </w:t>
      </w:r>
      <w:r>
        <w:t xml:space="preserve">10% </w:t>
      </w:r>
      <w:r w:rsidR="00AB5836">
        <w:t xml:space="preserve">- </w:t>
      </w:r>
    </w:p>
    <w:p w14:paraId="75E9C18E" w14:textId="0C216662" w:rsidR="0013674B" w:rsidRDefault="0013674B" w:rsidP="0013674B">
      <w:pPr>
        <w:pStyle w:val="Listeafsnit"/>
        <w:numPr>
          <w:ilvl w:val="0"/>
          <w:numId w:val="14"/>
        </w:numPr>
      </w:pPr>
      <w:r>
        <w:t xml:space="preserve">3.356 tons. </w:t>
      </w:r>
      <w:proofErr w:type="spellStart"/>
      <w:r>
        <w:t>Sidecut</w:t>
      </w:r>
      <w:proofErr w:type="spellEnd"/>
      <w:r>
        <w:t xml:space="preserve"> and </w:t>
      </w:r>
      <w:proofErr w:type="spellStart"/>
      <w:r>
        <w:t>deskartet</w:t>
      </w:r>
      <w:proofErr w:type="spellEnd"/>
      <w:r>
        <w:t xml:space="preserve"> stems from sawmill, feedstock from screened </w:t>
      </w:r>
      <w:proofErr w:type="gramStart"/>
      <w:r>
        <w:t>roundwood</w:t>
      </w:r>
      <w:proofErr w:type="gramEnd"/>
    </w:p>
    <w:p w14:paraId="4CFE1EE0" w14:textId="461694C8" w:rsidR="00CA3CD9" w:rsidRDefault="0013674B" w:rsidP="0013674B">
      <w:pPr>
        <w:pStyle w:val="Listeafsnit"/>
        <w:numPr>
          <w:ilvl w:val="0"/>
          <w:numId w:val="14"/>
        </w:numPr>
      </w:pPr>
      <w:r>
        <w:t xml:space="preserve">Volume of tertiary feedstock: </w:t>
      </w:r>
      <w:r w:rsidR="00AB5836">
        <w:t>0%</w:t>
      </w:r>
    </w:p>
    <w:bookmarkEnd w:id="14"/>
    <w:p w14:paraId="62947E05" w14:textId="07E5821B" w:rsidR="0013674B" w:rsidRDefault="0013674B" w:rsidP="00956166">
      <w:pPr>
        <w:ind w:left="720" w:hanging="360"/>
        <w:rPr>
          <w:vertAlign w:val="superscript"/>
        </w:rPr>
      </w:pPr>
      <w:r>
        <w:rPr>
          <w:lang w:val="en-US"/>
        </w:rPr>
        <w:t>*</w:t>
      </w:r>
    </w:p>
    <w:p w14:paraId="75B3608D" w14:textId="77777777" w:rsidR="0013674B" w:rsidRDefault="0013674B" w:rsidP="0013674B">
      <w:pPr>
        <w:ind w:left="720"/>
        <w:rPr>
          <w:vertAlign w:val="superscript"/>
        </w:rPr>
      </w:pPr>
    </w:p>
    <w:p w14:paraId="3C2DAB88" w14:textId="77777777" w:rsidR="0013674B" w:rsidRDefault="0013674B" w:rsidP="0013674B"/>
    <w:p w14:paraId="53275A92" w14:textId="6E14BD02" w:rsidR="00D41773" w:rsidRPr="00132555" w:rsidRDefault="00D41773" w:rsidP="00D41773">
      <w:pPr>
        <w:pStyle w:val="Billedtekst"/>
        <w:keepNext/>
        <w:numPr>
          <w:ilvl w:val="0"/>
          <w:numId w:val="14"/>
        </w:numPr>
        <w:rPr>
          <w:noProof/>
          <w:color w:val="006890"/>
          <w:lang w:val="da-DK"/>
        </w:rPr>
      </w:pPr>
      <w:r w:rsidRPr="00132555">
        <w:rPr>
          <w:noProof/>
          <w:color w:val="006890"/>
          <w:lang w:val="da-DK"/>
        </w:rPr>
        <w:t xml:space="preserve">Tabel </w:t>
      </w:r>
      <w:r w:rsidRPr="00132555">
        <w:rPr>
          <w:noProof/>
          <w:color w:val="006890"/>
          <w:lang w:val="da-DK"/>
        </w:rPr>
        <w:fldChar w:fldCharType="begin"/>
      </w:r>
      <w:r w:rsidRPr="00132555">
        <w:rPr>
          <w:noProof/>
          <w:color w:val="006890"/>
          <w:lang w:val="da-DK"/>
        </w:rPr>
        <w:instrText xml:space="preserve"> SEQ Tabel \* ARABIC </w:instrText>
      </w:r>
      <w:r w:rsidRPr="00132555">
        <w:rPr>
          <w:noProof/>
          <w:color w:val="006890"/>
          <w:lang w:val="da-DK"/>
        </w:rPr>
        <w:fldChar w:fldCharType="separate"/>
      </w:r>
      <w:r w:rsidR="002705A6">
        <w:rPr>
          <w:noProof/>
          <w:color w:val="006890"/>
          <w:lang w:val="da-DK"/>
        </w:rPr>
        <w:t>3</w:t>
      </w:r>
      <w:r w:rsidRPr="00132555">
        <w:rPr>
          <w:noProof/>
          <w:color w:val="006890"/>
          <w:lang w:val="da-DK"/>
        </w:rPr>
        <w:fldChar w:fldCharType="end"/>
      </w:r>
      <w:r w:rsidRPr="00132555">
        <w:rPr>
          <w:noProof/>
          <w:color w:val="006890"/>
          <w:lang w:val="da-DK"/>
        </w:rPr>
        <w:t xml:space="preserve"> Liste over træarter</w:t>
      </w:r>
    </w:p>
    <w:tbl>
      <w:tblPr>
        <w:tblStyle w:val="Tabel-Gitter"/>
        <w:tblW w:w="9496" w:type="dxa"/>
        <w:tblLook w:val="04A0" w:firstRow="1" w:lastRow="0" w:firstColumn="1" w:lastColumn="0" w:noHBand="0" w:noVBand="1"/>
      </w:tblPr>
      <w:tblGrid>
        <w:gridCol w:w="3166"/>
        <w:gridCol w:w="3165"/>
        <w:gridCol w:w="3165"/>
      </w:tblGrid>
      <w:tr w:rsidR="0066524F" w:rsidRPr="00CE1F95" w14:paraId="3F2709D0" w14:textId="77777777" w:rsidTr="007365C3">
        <w:trPr>
          <w:trHeight w:val="313"/>
        </w:trPr>
        <w:tc>
          <w:tcPr>
            <w:tcW w:w="3166" w:type="dxa"/>
          </w:tcPr>
          <w:p w14:paraId="6897B4B4" w14:textId="4B8E87AA" w:rsidR="0066524F" w:rsidRPr="00CE1F95" w:rsidRDefault="00D41773" w:rsidP="0066524F">
            <w:pPr>
              <w:ind w:left="58"/>
              <w:rPr>
                <w:rFonts w:ascii="Calibri" w:hAnsi="Calibri" w:cs="Calibri"/>
                <w:b/>
                <w:noProof/>
                <w:sz w:val="24"/>
                <w:szCs w:val="24"/>
                <w:lang w:val="da-DK"/>
              </w:rPr>
            </w:pPr>
            <w:bookmarkStart w:id="15" w:name="_Hlk65149906"/>
            <w:r>
              <w:rPr>
                <w:rFonts w:ascii="Calibri" w:hAnsi="Calibri" w:cs="Calibri"/>
                <w:b/>
                <w:noProof/>
                <w:sz w:val="24"/>
                <w:szCs w:val="24"/>
                <w:lang w:val="da-DK"/>
              </w:rPr>
              <w:t>D</w:t>
            </w:r>
            <w:r w:rsidR="0066524F" w:rsidRPr="00CE1F95">
              <w:rPr>
                <w:rFonts w:ascii="Calibri" w:hAnsi="Calibri" w:cs="Calibri"/>
                <w:b/>
                <w:noProof/>
                <w:sz w:val="24"/>
                <w:szCs w:val="24"/>
                <w:lang w:val="da-DK"/>
              </w:rPr>
              <w:t>anish</w:t>
            </w:r>
          </w:p>
        </w:tc>
        <w:tc>
          <w:tcPr>
            <w:tcW w:w="3165" w:type="dxa"/>
          </w:tcPr>
          <w:p w14:paraId="1EFC5C06" w14:textId="77777777" w:rsidR="0066524F" w:rsidRPr="00CE1F95" w:rsidRDefault="0066524F" w:rsidP="0066524F">
            <w:pPr>
              <w:ind w:left="50"/>
              <w:rPr>
                <w:rFonts w:ascii="Calibri" w:hAnsi="Calibri" w:cs="Calibri"/>
                <w:b/>
                <w:noProof/>
                <w:sz w:val="24"/>
                <w:szCs w:val="24"/>
                <w:lang w:val="da-DK"/>
              </w:rPr>
            </w:pPr>
            <w:r w:rsidRPr="00CE1F95">
              <w:rPr>
                <w:rFonts w:ascii="Calibri" w:hAnsi="Calibri" w:cs="Calibri"/>
                <w:b/>
                <w:noProof/>
                <w:sz w:val="24"/>
                <w:szCs w:val="24"/>
                <w:lang w:val="da-DK"/>
              </w:rPr>
              <w:t>English</w:t>
            </w:r>
          </w:p>
        </w:tc>
        <w:tc>
          <w:tcPr>
            <w:tcW w:w="3165" w:type="dxa"/>
          </w:tcPr>
          <w:p w14:paraId="52631B9C" w14:textId="77777777" w:rsidR="0066524F" w:rsidRPr="00CE1F95" w:rsidRDefault="0066524F" w:rsidP="0066524F">
            <w:pPr>
              <w:ind w:left="48"/>
              <w:rPr>
                <w:rFonts w:ascii="Calibri" w:hAnsi="Calibri" w:cs="Calibri"/>
                <w:b/>
                <w:noProof/>
                <w:sz w:val="24"/>
                <w:szCs w:val="24"/>
                <w:lang w:val="da-DK"/>
              </w:rPr>
            </w:pPr>
            <w:r w:rsidRPr="00CE1F95">
              <w:rPr>
                <w:rFonts w:ascii="Calibri" w:hAnsi="Calibri" w:cs="Calibri"/>
                <w:b/>
                <w:noProof/>
                <w:sz w:val="24"/>
                <w:szCs w:val="24"/>
                <w:lang w:val="da-DK"/>
              </w:rPr>
              <w:t>Latin</w:t>
            </w:r>
          </w:p>
        </w:tc>
      </w:tr>
      <w:tr w:rsidR="0066524F" w:rsidRPr="00CE1F95" w14:paraId="386A2520" w14:textId="77777777" w:rsidTr="007365C3">
        <w:trPr>
          <w:trHeight w:val="327"/>
        </w:trPr>
        <w:tc>
          <w:tcPr>
            <w:tcW w:w="3166" w:type="dxa"/>
          </w:tcPr>
          <w:p w14:paraId="57B037BE" w14:textId="77777777" w:rsidR="0066524F" w:rsidRPr="00CE1F95" w:rsidRDefault="0066524F" w:rsidP="0066524F">
            <w:pPr>
              <w:ind w:left="43"/>
              <w:rPr>
                <w:noProof/>
                <w:lang w:val="da-DK"/>
              </w:rPr>
            </w:pPr>
            <w:r w:rsidRPr="00CE1F95">
              <w:rPr>
                <w:noProof/>
                <w:lang w:val="da-DK"/>
              </w:rPr>
              <w:t>Ahorn</w:t>
            </w:r>
          </w:p>
        </w:tc>
        <w:tc>
          <w:tcPr>
            <w:tcW w:w="3165" w:type="dxa"/>
          </w:tcPr>
          <w:p w14:paraId="1E57634B" w14:textId="77777777" w:rsidR="0066524F" w:rsidRPr="00CE1F95" w:rsidRDefault="0066524F" w:rsidP="0066524F">
            <w:pPr>
              <w:ind w:left="43"/>
              <w:rPr>
                <w:noProof/>
                <w:lang w:val="da-DK"/>
              </w:rPr>
            </w:pPr>
            <w:r w:rsidRPr="00CE1F95">
              <w:rPr>
                <w:noProof/>
                <w:lang w:val="da-DK"/>
              </w:rPr>
              <w:t>Sycamore</w:t>
            </w:r>
          </w:p>
        </w:tc>
        <w:tc>
          <w:tcPr>
            <w:tcW w:w="3165" w:type="dxa"/>
          </w:tcPr>
          <w:p w14:paraId="198903F9" w14:textId="77777777" w:rsidR="0066524F" w:rsidRPr="00CE1F95" w:rsidRDefault="0066524F" w:rsidP="0066524F">
            <w:pPr>
              <w:ind w:left="33"/>
              <w:rPr>
                <w:rFonts w:cstheme="minorHAnsi"/>
                <w:noProof/>
                <w:szCs w:val="18"/>
                <w:lang w:val="da-DK"/>
              </w:rPr>
            </w:pPr>
            <w:r w:rsidRPr="00CE1F95">
              <w:rPr>
                <w:rFonts w:eastAsia="Times New Roman" w:cstheme="minorHAnsi"/>
                <w:noProof/>
                <w:szCs w:val="18"/>
                <w:lang w:val="da-DK"/>
              </w:rPr>
              <w:t>Acer pseudoplatanus</w:t>
            </w:r>
          </w:p>
        </w:tc>
      </w:tr>
      <w:tr w:rsidR="0066524F" w:rsidRPr="00CE1F95" w14:paraId="229CDF01" w14:textId="77777777" w:rsidTr="007365C3">
        <w:trPr>
          <w:trHeight w:val="323"/>
        </w:trPr>
        <w:tc>
          <w:tcPr>
            <w:tcW w:w="3166" w:type="dxa"/>
          </w:tcPr>
          <w:p w14:paraId="5B1F02E8" w14:textId="77777777" w:rsidR="0066524F" w:rsidRPr="00CE1F95" w:rsidRDefault="0066524F" w:rsidP="0066524F">
            <w:pPr>
              <w:ind w:left="43"/>
              <w:rPr>
                <w:noProof/>
                <w:lang w:val="da-DK"/>
              </w:rPr>
            </w:pPr>
            <w:r w:rsidRPr="00CE1F95">
              <w:rPr>
                <w:noProof/>
                <w:lang w:val="da-DK"/>
              </w:rPr>
              <w:t>Ask</w:t>
            </w:r>
          </w:p>
        </w:tc>
        <w:tc>
          <w:tcPr>
            <w:tcW w:w="3165" w:type="dxa"/>
          </w:tcPr>
          <w:p w14:paraId="4FBF66A8" w14:textId="77777777" w:rsidR="0066524F" w:rsidRPr="00CE1F95" w:rsidRDefault="0066524F" w:rsidP="0066524F">
            <w:pPr>
              <w:ind w:left="43"/>
              <w:rPr>
                <w:noProof/>
                <w:lang w:val="da-DK"/>
              </w:rPr>
            </w:pPr>
            <w:r w:rsidRPr="00CE1F95">
              <w:rPr>
                <w:noProof/>
                <w:lang w:val="da-DK"/>
              </w:rPr>
              <w:t>Ash</w:t>
            </w:r>
          </w:p>
        </w:tc>
        <w:tc>
          <w:tcPr>
            <w:tcW w:w="3165" w:type="dxa"/>
          </w:tcPr>
          <w:p w14:paraId="7CD215D7" w14:textId="77777777" w:rsidR="0066524F" w:rsidRPr="00CE1F95" w:rsidRDefault="0066524F" w:rsidP="0066524F">
            <w:pPr>
              <w:ind w:left="48"/>
              <w:rPr>
                <w:rFonts w:cstheme="minorHAnsi"/>
                <w:noProof/>
                <w:szCs w:val="18"/>
                <w:lang w:val="da-DK"/>
              </w:rPr>
            </w:pPr>
            <w:r w:rsidRPr="00CE1F95">
              <w:rPr>
                <w:rFonts w:eastAsia="Times New Roman" w:cstheme="minorHAnsi"/>
                <w:noProof/>
                <w:szCs w:val="18"/>
                <w:lang w:val="da-DK"/>
              </w:rPr>
              <w:t>Fraxinus excelsior</w:t>
            </w:r>
          </w:p>
        </w:tc>
      </w:tr>
      <w:tr w:rsidR="0066524F" w:rsidRPr="00CE1F95" w14:paraId="3242812F" w14:textId="77777777" w:rsidTr="007365C3">
        <w:trPr>
          <w:trHeight w:val="330"/>
        </w:trPr>
        <w:tc>
          <w:tcPr>
            <w:tcW w:w="3166" w:type="dxa"/>
          </w:tcPr>
          <w:p w14:paraId="7723F39D" w14:textId="77777777" w:rsidR="0066524F" w:rsidRPr="00CE1F95" w:rsidRDefault="0066524F" w:rsidP="0066524F">
            <w:pPr>
              <w:ind w:left="58"/>
              <w:rPr>
                <w:noProof/>
                <w:lang w:val="da-DK"/>
              </w:rPr>
            </w:pPr>
            <w:r w:rsidRPr="00CE1F95">
              <w:rPr>
                <w:noProof/>
                <w:lang w:val="da-DK"/>
              </w:rPr>
              <w:t>Dunbirk</w:t>
            </w:r>
          </w:p>
        </w:tc>
        <w:tc>
          <w:tcPr>
            <w:tcW w:w="3165" w:type="dxa"/>
          </w:tcPr>
          <w:p w14:paraId="3945CE77" w14:textId="77777777" w:rsidR="0066524F" w:rsidRPr="00CE1F95" w:rsidRDefault="0066524F" w:rsidP="0066524F">
            <w:pPr>
              <w:ind w:left="50"/>
              <w:rPr>
                <w:noProof/>
                <w:lang w:val="da-DK"/>
              </w:rPr>
            </w:pPr>
            <w:r w:rsidRPr="00CE1F95">
              <w:rPr>
                <w:noProof/>
                <w:lang w:val="da-DK"/>
              </w:rPr>
              <w:t>White birch</w:t>
            </w:r>
          </w:p>
        </w:tc>
        <w:tc>
          <w:tcPr>
            <w:tcW w:w="3165" w:type="dxa"/>
          </w:tcPr>
          <w:p w14:paraId="460E6B98" w14:textId="77777777" w:rsidR="0066524F" w:rsidRPr="00CE1F95" w:rsidRDefault="0066524F" w:rsidP="0066524F">
            <w:pPr>
              <w:ind w:left="48"/>
              <w:rPr>
                <w:rFonts w:cstheme="minorHAnsi"/>
                <w:noProof/>
                <w:szCs w:val="18"/>
                <w:lang w:val="da-DK"/>
              </w:rPr>
            </w:pPr>
            <w:r w:rsidRPr="00CE1F95">
              <w:rPr>
                <w:rFonts w:eastAsia="Times New Roman" w:cstheme="minorHAnsi"/>
                <w:noProof/>
                <w:szCs w:val="18"/>
                <w:lang w:val="da-DK"/>
              </w:rPr>
              <w:t>Betula pubescens</w:t>
            </w:r>
          </w:p>
        </w:tc>
      </w:tr>
      <w:tr w:rsidR="0066524F" w:rsidRPr="00CE1F95" w14:paraId="3EF1827B" w14:textId="77777777" w:rsidTr="007365C3">
        <w:trPr>
          <w:trHeight w:val="327"/>
        </w:trPr>
        <w:tc>
          <w:tcPr>
            <w:tcW w:w="3166" w:type="dxa"/>
          </w:tcPr>
          <w:p w14:paraId="3C62AF2F" w14:textId="77777777" w:rsidR="0066524F" w:rsidRPr="00CE1F95" w:rsidRDefault="0066524F" w:rsidP="0066524F">
            <w:pPr>
              <w:ind w:left="43"/>
              <w:rPr>
                <w:noProof/>
                <w:lang w:val="da-DK"/>
              </w:rPr>
            </w:pPr>
            <w:r w:rsidRPr="00CE1F95">
              <w:rPr>
                <w:noProof/>
                <w:lang w:val="da-DK"/>
              </w:rPr>
              <w:t>Vortebirk</w:t>
            </w:r>
          </w:p>
        </w:tc>
        <w:tc>
          <w:tcPr>
            <w:tcW w:w="3165" w:type="dxa"/>
          </w:tcPr>
          <w:p w14:paraId="30E76003" w14:textId="77777777" w:rsidR="0066524F" w:rsidRPr="00CE1F95" w:rsidRDefault="0066524F" w:rsidP="0066524F">
            <w:pPr>
              <w:ind w:left="43"/>
              <w:rPr>
                <w:noProof/>
                <w:lang w:val="da-DK"/>
              </w:rPr>
            </w:pPr>
            <w:r w:rsidRPr="00CE1F95">
              <w:rPr>
                <w:noProof/>
                <w:lang w:val="da-DK"/>
              </w:rPr>
              <w:t>Silver birch</w:t>
            </w:r>
          </w:p>
        </w:tc>
        <w:tc>
          <w:tcPr>
            <w:tcW w:w="3165" w:type="dxa"/>
          </w:tcPr>
          <w:p w14:paraId="375B26EF" w14:textId="77777777" w:rsidR="0066524F" w:rsidRPr="00CE1F95" w:rsidRDefault="0066524F" w:rsidP="0066524F">
            <w:pPr>
              <w:ind w:left="48"/>
              <w:rPr>
                <w:rFonts w:cstheme="minorHAnsi"/>
                <w:noProof/>
                <w:szCs w:val="18"/>
                <w:lang w:val="da-DK"/>
              </w:rPr>
            </w:pPr>
            <w:r w:rsidRPr="00CE1F95">
              <w:rPr>
                <w:rFonts w:eastAsia="Times New Roman" w:cstheme="minorHAnsi"/>
                <w:noProof/>
                <w:szCs w:val="18"/>
                <w:lang w:val="da-DK"/>
              </w:rPr>
              <w:t>Betula pendula</w:t>
            </w:r>
          </w:p>
        </w:tc>
      </w:tr>
      <w:tr w:rsidR="0066524F" w:rsidRPr="00CE1F95" w14:paraId="69926CD3" w14:textId="77777777" w:rsidTr="007365C3">
        <w:trPr>
          <w:trHeight w:val="317"/>
        </w:trPr>
        <w:tc>
          <w:tcPr>
            <w:tcW w:w="3166" w:type="dxa"/>
          </w:tcPr>
          <w:p w14:paraId="5227727D" w14:textId="77777777" w:rsidR="0066524F" w:rsidRPr="00CE1F95" w:rsidRDefault="0066524F" w:rsidP="0066524F">
            <w:pPr>
              <w:ind w:left="58"/>
              <w:rPr>
                <w:noProof/>
                <w:lang w:val="da-DK"/>
              </w:rPr>
            </w:pPr>
            <w:r w:rsidRPr="00CE1F95">
              <w:rPr>
                <w:noProof/>
                <w:lang w:val="da-DK"/>
              </w:rPr>
              <w:t>Bjergfyr</w:t>
            </w:r>
          </w:p>
        </w:tc>
        <w:tc>
          <w:tcPr>
            <w:tcW w:w="3165" w:type="dxa"/>
          </w:tcPr>
          <w:p w14:paraId="4E5FFC07" w14:textId="77777777" w:rsidR="0066524F" w:rsidRPr="00CE1F95" w:rsidRDefault="0066524F" w:rsidP="0066524F">
            <w:pPr>
              <w:ind w:left="58"/>
              <w:rPr>
                <w:noProof/>
                <w:lang w:val="da-DK"/>
              </w:rPr>
            </w:pPr>
            <w:r w:rsidRPr="00CE1F95">
              <w:rPr>
                <w:noProof/>
                <w:lang w:val="da-DK"/>
              </w:rPr>
              <w:t>Mountain pine</w:t>
            </w:r>
          </w:p>
        </w:tc>
        <w:tc>
          <w:tcPr>
            <w:tcW w:w="3165" w:type="dxa"/>
          </w:tcPr>
          <w:p w14:paraId="5354717B" w14:textId="77777777" w:rsidR="0066524F" w:rsidRPr="00CE1F95" w:rsidRDefault="0066524F" w:rsidP="0066524F">
            <w:pPr>
              <w:ind w:left="40"/>
              <w:rPr>
                <w:rFonts w:cstheme="minorHAnsi"/>
                <w:noProof/>
                <w:szCs w:val="18"/>
                <w:lang w:val="da-DK"/>
              </w:rPr>
            </w:pPr>
            <w:r w:rsidRPr="00CE1F95">
              <w:rPr>
                <w:rFonts w:eastAsia="Times New Roman" w:cstheme="minorHAnsi"/>
                <w:noProof/>
                <w:szCs w:val="18"/>
                <w:lang w:val="da-DK"/>
              </w:rPr>
              <w:t>Pinus mugo</w:t>
            </w:r>
          </w:p>
        </w:tc>
      </w:tr>
      <w:tr w:rsidR="0066524F" w:rsidRPr="00CE1F95" w14:paraId="425AAEDB" w14:textId="77777777" w:rsidTr="007365C3">
        <w:trPr>
          <w:trHeight w:val="320"/>
        </w:trPr>
        <w:tc>
          <w:tcPr>
            <w:tcW w:w="3166" w:type="dxa"/>
          </w:tcPr>
          <w:p w14:paraId="3165BF22" w14:textId="77777777" w:rsidR="0066524F" w:rsidRPr="00CE1F95" w:rsidRDefault="0066524F" w:rsidP="0066524F">
            <w:pPr>
              <w:ind w:left="58"/>
              <w:rPr>
                <w:noProof/>
                <w:lang w:val="da-DK"/>
              </w:rPr>
            </w:pPr>
            <w:r w:rsidRPr="00CE1F95">
              <w:rPr>
                <w:noProof/>
                <w:lang w:val="da-DK"/>
              </w:rPr>
              <w:t>Bævreasp</w:t>
            </w:r>
          </w:p>
        </w:tc>
        <w:tc>
          <w:tcPr>
            <w:tcW w:w="3165" w:type="dxa"/>
          </w:tcPr>
          <w:p w14:paraId="27624515" w14:textId="77777777" w:rsidR="0066524F" w:rsidRPr="00CE1F95" w:rsidRDefault="0066524F" w:rsidP="0066524F">
            <w:pPr>
              <w:ind w:left="43"/>
              <w:rPr>
                <w:noProof/>
                <w:lang w:val="da-DK"/>
              </w:rPr>
            </w:pPr>
            <w:r w:rsidRPr="00CE1F95">
              <w:rPr>
                <w:noProof/>
                <w:lang w:val="da-DK"/>
              </w:rPr>
              <w:t>Aspen</w:t>
            </w:r>
          </w:p>
        </w:tc>
        <w:tc>
          <w:tcPr>
            <w:tcW w:w="3165" w:type="dxa"/>
          </w:tcPr>
          <w:p w14:paraId="00010648" w14:textId="77777777" w:rsidR="0066524F" w:rsidRPr="00CE1F95" w:rsidRDefault="0066524F" w:rsidP="0066524F">
            <w:pPr>
              <w:ind w:left="40"/>
              <w:rPr>
                <w:rFonts w:cstheme="minorHAnsi"/>
                <w:noProof/>
                <w:szCs w:val="18"/>
                <w:lang w:val="da-DK"/>
              </w:rPr>
            </w:pPr>
            <w:r w:rsidRPr="00CE1F95">
              <w:rPr>
                <w:rFonts w:eastAsia="Times New Roman" w:cstheme="minorHAnsi"/>
                <w:noProof/>
                <w:szCs w:val="18"/>
                <w:lang w:val="da-DK"/>
              </w:rPr>
              <w:t>Populus tremula</w:t>
            </w:r>
          </w:p>
        </w:tc>
      </w:tr>
      <w:tr w:rsidR="0066524F" w:rsidRPr="00CE1F95" w14:paraId="0A8F4E99" w14:textId="77777777" w:rsidTr="007365C3">
        <w:trPr>
          <w:trHeight w:val="323"/>
        </w:trPr>
        <w:tc>
          <w:tcPr>
            <w:tcW w:w="3166" w:type="dxa"/>
          </w:tcPr>
          <w:p w14:paraId="2BF2D1F7" w14:textId="77777777" w:rsidR="0066524F" w:rsidRPr="00CE1F95" w:rsidRDefault="0066524F" w:rsidP="0066524F">
            <w:pPr>
              <w:ind w:left="58"/>
              <w:rPr>
                <w:noProof/>
                <w:lang w:val="da-DK"/>
              </w:rPr>
            </w:pPr>
            <w:r w:rsidRPr="00CE1F95">
              <w:rPr>
                <w:noProof/>
                <w:lang w:val="da-DK"/>
              </w:rPr>
              <w:t>Bøg</w:t>
            </w:r>
          </w:p>
        </w:tc>
        <w:tc>
          <w:tcPr>
            <w:tcW w:w="3165" w:type="dxa"/>
          </w:tcPr>
          <w:p w14:paraId="1D6DC03B" w14:textId="77777777" w:rsidR="0066524F" w:rsidRPr="00CE1F95" w:rsidRDefault="0066524F" w:rsidP="0066524F">
            <w:pPr>
              <w:ind w:left="50"/>
              <w:rPr>
                <w:noProof/>
                <w:lang w:val="da-DK"/>
              </w:rPr>
            </w:pPr>
            <w:r w:rsidRPr="00CE1F95">
              <w:rPr>
                <w:noProof/>
                <w:lang w:val="da-DK"/>
              </w:rPr>
              <w:t>Beech</w:t>
            </w:r>
          </w:p>
        </w:tc>
        <w:tc>
          <w:tcPr>
            <w:tcW w:w="3165" w:type="dxa"/>
          </w:tcPr>
          <w:p w14:paraId="16746690" w14:textId="77777777" w:rsidR="0066524F" w:rsidRPr="00CE1F95" w:rsidRDefault="0066524F" w:rsidP="0066524F">
            <w:pPr>
              <w:ind w:left="40"/>
              <w:rPr>
                <w:rFonts w:cstheme="minorHAnsi"/>
                <w:noProof/>
                <w:szCs w:val="18"/>
                <w:lang w:val="da-DK"/>
              </w:rPr>
            </w:pPr>
            <w:r w:rsidRPr="00CE1F95">
              <w:rPr>
                <w:rFonts w:eastAsia="Times New Roman" w:cstheme="minorHAnsi"/>
                <w:noProof/>
                <w:szCs w:val="18"/>
                <w:lang w:val="da-DK"/>
              </w:rPr>
              <w:t>Fagus sylvatica.</w:t>
            </w:r>
          </w:p>
        </w:tc>
      </w:tr>
      <w:tr w:rsidR="0066524F" w:rsidRPr="00CE1F95" w14:paraId="7CCCDB2F" w14:textId="77777777" w:rsidTr="007365C3">
        <w:trPr>
          <w:trHeight w:val="323"/>
        </w:trPr>
        <w:tc>
          <w:tcPr>
            <w:tcW w:w="3166" w:type="dxa"/>
          </w:tcPr>
          <w:p w14:paraId="36C70479" w14:textId="77777777" w:rsidR="0066524F" w:rsidRPr="00CE1F95" w:rsidRDefault="0066524F" w:rsidP="0066524F">
            <w:pPr>
              <w:ind w:left="43"/>
              <w:rPr>
                <w:noProof/>
                <w:lang w:val="da-DK"/>
              </w:rPr>
            </w:pPr>
            <w:r w:rsidRPr="00CE1F95">
              <w:rPr>
                <w:noProof/>
                <w:lang w:val="da-DK"/>
              </w:rPr>
              <w:t>Contortafyr</w:t>
            </w:r>
          </w:p>
        </w:tc>
        <w:tc>
          <w:tcPr>
            <w:tcW w:w="3165" w:type="dxa"/>
          </w:tcPr>
          <w:p w14:paraId="0C0354FA" w14:textId="77777777" w:rsidR="0066524F" w:rsidRPr="00CE1F95" w:rsidRDefault="0066524F" w:rsidP="0066524F">
            <w:pPr>
              <w:ind w:left="50"/>
              <w:rPr>
                <w:noProof/>
                <w:lang w:val="da-DK"/>
              </w:rPr>
            </w:pPr>
            <w:r w:rsidRPr="00CE1F95">
              <w:rPr>
                <w:noProof/>
                <w:lang w:val="da-DK"/>
              </w:rPr>
              <w:t>Lodgepole pine</w:t>
            </w:r>
          </w:p>
        </w:tc>
        <w:tc>
          <w:tcPr>
            <w:tcW w:w="3165" w:type="dxa"/>
          </w:tcPr>
          <w:p w14:paraId="76DFA514" w14:textId="77777777" w:rsidR="0066524F" w:rsidRPr="00CE1F95" w:rsidRDefault="0066524F" w:rsidP="0066524F">
            <w:pPr>
              <w:ind w:left="40"/>
              <w:rPr>
                <w:rFonts w:cstheme="minorHAnsi"/>
                <w:noProof/>
                <w:szCs w:val="18"/>
                <w:lang w:val="da-DK"/>
              </w:rPr>
            </w:pPr>
            <w:r w:rsidRPr="00CE1F95">
              <w:rPr>
                <w:rFonts w:eastAsia="Times New Roman" w:cstheme="minorHAnsi"/>
                <w:noProof/>
                <w:szCs w:val="18"/>
                <w:lang w:val="da-DK"/>
              </w:rPr>
              <w:t>Pinus contorta</w:t>
            </w:r>
          </w:p>
        </w:tc>
      </w:tr>
      <w:tr w:rsidR="0066524F" w:rsidRPr="00CE1F95" w14:paraId="1A88B5F8" w14:textId="77777777" w:rsidTr="007365C3">
        <w:trPr>
          <w:trHeight w:val="323"/>
        </w:trPr>
        <w:tc>
          <w:tcPr>
            <w:tcW w:w="3166" w:type="dxa"/>
          </w:tcPr>
          <w:p w14:paraId="5A01A211" w14:textId="77777777" w:rsidR="0066524F" w:rsidRPr="00CE1F95" w:rsidRDefault="0066524F" w:rsidP="0066524F">
            <w:pPr>
              <w:ind w:left="43"/>
              <w:rPr>
                <w:noProof/>
                <w:lang w:val="da-DK"/>
              </w:rPr>
            </w:pPr>
            <w:r w:rsidRPr="00CE1F95">
              <w:rPr>
                <w:noProof/>
                <w:lang w:val="da-DK"/>
              </w:rPr>
              <w:t>Cypres</w:t>
            </w:r>
          </w:p>
        </w:tc>
        <w:tc>
          <w:tcPr>
            <w:tcW w:w="3165" w:type="dxa"/>
          </w:tcPr>
          <w:p w14:paraId="0BB35A18" w14:textId="77777777" w:rsidR="0066524F" w:rsidRPr="00CE1F95" w:rsidRDefault="0066524F" w:rsidP="0066524F">
            <w:pPr>
              <w:ind w:left="50"/>
              <w:rPr>
                <w:noProof/>
                <w:lang w:val="da-DK"/>
              </w:rPr>
            </w:pPr>
            <w:r w:rsidRPr="00CE1F95">
              <w:rPr>
                <w:noProof/>
                <w:lang w:val="da-DK"/>
              </w:rPr>
              <w:t>Lawson cypress</w:t>
            </w:r>
          </w:p>
        </w:tc>
        <w:tc>
          <w:tcPr>
            <w:tcW w:w="3165" w:type="dxa"/>
          </w:tcPr>
          <w:p w14:paraId="7A93FE1E" w14:textId="77777777" w:rsidR="0066524F" w:rsidRPr="00CE1F95" w:rsidRDefault="0066524F" w:rsidP="0066524F">
            <w:pPr>
              <w:ind w:left="48"/>
              <w:rPr>
                <w:rFonts w:cstheme="minorHAnsi"/>
                <w:noProof/>
                <w:szCs w:val="18"/>
                <w:lang w:val="da-DK"/>
              </w:rPr>
            </w:pPr>
            <w:r w:rsidRPr="00CE1F95">
              <w:rPr>
                <w:rFonts w:eastAsia="Times New Roman" w:cstheme="minorHAnsi"/>
                <w:noProof/>
                <w:szCs w:val="18"/>
                <w:lang w:val="da-DK"/>
              </w:rPr>
              <w:t>Chamaecyparis lawsoniana</w:t>
            </w:r>
          </w:p>
        </w:tc>
      </w:tr>
      <w:tr w:rsidR="0066524F" w:rsidRPr="00CE1F95" w14:paraId="39ED0E97" w14:textId="77777777" w:rsidTr="007365C3">
        <w:trPr>
          <w:trHeight w:val="325"/>
        </w:trPr>
        <w:tc>
          <w:tcPr>
            <w:tcW w:w="3166" w:type="dxa"/>
          </w:tcPr>
          <w:p w14:paraId="09B9A252" w14:textId="77777777" w:rsidR="0066524F" w:rsidRPr="00CE1F95" w:rsidRDefault="0066524F" w:rsidP="0066524F">
            <w:pPr>
              <w:ind w:left="50"/>
              <w:rPr>
                <w:noProof/>
                <w:lang w:val="da-DK"/>
              </w:rPr>
            </w:pPr>
            <w:r w:rsidRPr="00CE1F95">
              <w:rPr>
                <w:noProof/>
                <w:lang w:val="da-DK"/>
              </w:rPr>
              <w:t>Douglas</w:t>
            </w:r>
          </w:p>
        </w:tc>
        <w:tc>
          <w:tcPr>
            <w:tcW w:w="3165" w:type="dxa"/>
          </w:tcPr>
          <w:p w14:paraId="3194D23F" w14:textId="77777777" w:rsidR="0066524F" w:rsidRPr="00CE1F95" w:rsidRDefault="0066524F" w:rsidP="0066524F">
            <w:pPr>
              <w:ind w:left="50"/>
              <w:rPr>
                <w:noProof/>
                <w:lang w:val="da-DK"/>
              </w:rPr>
            </w:pPr>
            <w:r w:rsidRPr="00CE1F95">
              <w:rPr>
                <w:noProof/>
                <w:lang w:val="da-DK"/>
              </w:rPr>
              <w:t>Douglas fir</w:t>
            </w:r>
          </w:p>
        </w:tc>
        <w:tc>
          <w:tcPr>
            <w:tcW w:w="3165" w:type="dxa"/>
          </w:tcPr>
          <w:p w14:paraId="3552860A" w14:textId="77777777" w:rsidR="0066524F" w:rsidRPr="00CE1F95" w:rsidRDefault="0066524F" w:rsidP="0066524F">
            <w:pPr>
              <w:ind w:left="40"/>
              <w:rPr>
                <w:rFonts w:cstheme="minorHAnsi"/>
                <w:noProof/>
                <w:szCs w:val="18"/>
                <w:lang w:val="da-DK"/>
              </w:rPr>
            </w:pPr>
            <w:r w:rsidRPr="00CE1F95">
              <w:rPr>
                <w:rFonts w:eastAsia="Times New Roman" w:cstheme="minorHAnsi"/>
                <w:noProof/>
                <w:szCs w:val="18"/>
                <w:lang w:val="da-DK"/>
              </w:rPr>
              <w:t>Pseudotsuga menziesii</w:t>
            </w:r>
          </w:p>
        </w:tc>
      </w:tr>
      <w:tr w:rsidR="0066524F" w:rsidRPr="00CE1F95" w14:paraId="4229038A" w14:textId="77777777" w:rsidTr="007365C3">
        <w:trPr>
          <w:trHeight w:val="323"/>
        </w:trPr>
        <w:tc>
          <w:tcPr>
            <w:tcW w:w="3166" w:type="dxa"/>
          </w:tcPr>
          <w:p w14:paraId="56559258" w14:textId="77777777" w:rsidR="0066524F" w:rsidRPr="00CE1F95" w:rsidRDefault="0066524F" w:rsidP="0066524F">
            <w:pPr>
              <w:ind w:left="43"/>
              <w:rPr>
                <w:noProof/>
                <w:lang w:val="da-DK"/>
              </w:rPr>
            </w:pPr>
            <w:r w:rsidRPr="00CE1F95">
              <w:rPr>
                <w:noProof/>
                <w:lang w:val="da-DK"/>
              </w:rPr>
              <w:lastRenderedPageBreak/>
              <w:t>Stilkeg</w:t>
            </w:r>
          </w:p>
        </w:tc>
        <w:tc>
          <w:tcPr>
            <w:tcW w:w="3165" w:type="dxa"/>
          </w:tcPr>
          <w:p w14:paraId="2BDC0B7E" w14:textId="77777777" w:rsidR="0066524F" w:rsidRPr="00CE1F95" w:rsidRDefault="0066524F" w:rsidP="0066524F">
            <w:pPr>
              <w:ind w:left="43"/>
              <w:rPr>
                <w:noProof/>
                <w:lang w:val="da-DK"/>
              </w:rPr>
            </w:pPr>
            <w:r w:rsidRPr="00CE1F95">
              <w:rPr>
                <w:noProof/>
                <w:lang w:val="da-DK"/>
              </w:rPr>
              <w:t>Common Oak</w:t>
            </w:r>
          </w:p>
        </w:tc>
        <w:tc>
          <w:tcPr>
            <w:tcW w:w="3165" w:type="dxa"/>
          </w:tcPr>
          <w:p w14:paraId="33B1AC3A" w14:textId="77777777" w:rsidR="0066524F" w:rsidRPr="00CE1F95" w:rsidRDefault="0066524F" w:rsidP="0066524F">
            <w:pPr>
              <w:ind w:left="40"/>
              <w:rPr>
                <w:rFonts w:cstheme="minorHAnsi"/>
                <w:noProof/>
                <w:szCs w:val="18"/>
                <w:lang w:val="da-DK"/>
              </w:rPr>
            </w:pPr>
            <w:r w:rsidRPr="00CE1F95">
              <w:rPr>
                <w:rFonts w:eastAsia="Times New Roman" w:cstheme="minorHAnsi"/>
                <w:noProof/>
                <w:szCs w:val="18"/>
                <w:lang w:val="da-DK"/>
              </w:rPr>
              <w:t>Quercus robur</w:t>
            </w:r>
          </w:p>
        </w:tc>
      </w:tr>
      <w:tr w:rsidR="0066524F" w:rsidRPr="00CE1F95" w14:paraId="24F4D651" w14:textId="77777777" w:rsidTr="007365C3">
        <w:trPr>
          <w:trHeight w:val="323"/>
        </w:trPr>
        <w:tc>
          <w:tcPr>
            <w:tcW w:w="3166" w:type="dxa"/>
          </w:tcPr>
          <w:p w14:paraId="3A799023" w14:textId="77777777" w:rsidR="0066524F" w:rsidRPr="00CE1F95" w:rsidRDefault="0066524F" w:rsidP="0066524F">
            <w:pPr>
              <w:ind w:left="43"/>
              <w:rPr>
                <w:noProof/>
                <w:lang w:val="da-DK"/>
              </w:rPr>
            </w:pPr>
            <w:r w:rsidRPr="00CE1F95">
              <w:rPr>
                <w:noProof/>
                <w:lang w:val="da-DK"/>
              </w:rPr>
              <w:t>Vintereg</w:t>
            </w:r>
          </w:p>
        </w:tc>
        <w:tc>
          <w:tcPr>
            <w:tcW w:w="3165" w:type="dxa"/>
          </w:tcPr>
          <w:p w14:paraId="649B61BC" w14:textId="77777777" w:rsidR="0066524F" w:rsidRPr="00CE1F95" w:rsidRDefault="0066524F" w:rsidP="0066524F">
            <w:pPr>
              <w:ind w:left="43"/>
              <w:rPr>
                <w:noProof/>
                <w:lang w:val="da-DK"/>
              </w:rPr>
            </w:pPr>
            <w:r w:rsidRPr="00CE1F95">
              <w:rPr>
                <w:noProof/>
                <w:lang w:val="da-DK"/>
              </w:rPr>
              <w:t>Sessile Oak</w:t>
            </w:r>
          </w:p>
        </w:tc>
        <w:tc>
          <w:tcPr>
            <w:tcW w:w="3165" w:type="dxa"/>
          </w:tcPr>
          <w:p w14:paraId="38014D07" w14:textId="77777777" w:rsidR="0066524F" w:rsidRPr="00CE1F95" w:rsidRDefault="0066524F" w:rsidP="0066524F">
            <w:pPr>
              <w:ind w:left="40"/>
              <w:rPr>
                <w:rFonts w:cstheme="minorHAnsi"/>
                <w:noProof/>
                <w:szCs w:val="18"/>
                <w:lang w:val="da-DK"/>
              </w:rPr>
            </w:pPr>
            <w:r w:rsidRPr="00CE1F95">
              <w:rPr>
                <w:rFonts w:eastAsia="Times New Roman" w:cstheme="minorHAnsi"/>
                <w:noProof/>
                <w:szCs w:val="18"/>
                <w:lang w:val="da-DK"/>
              </w:rPr>
              <w:t>Quercus petraea</w:t>
            </w:r>
          </w:p>
        </w:tc>
      </w:tr>
      <w:tr w:rsidR="0066524F" w:rsidRPr="00CE1F95" w14:paraId="7D59500E" w14:textId="77777777" w:rsidTr="007365C3">
        <w:trPr>
          <w:trHeight w:val="323"/>
        </w:trPr>
        <w:tc>
          <w:tcPr>
            <w:tcW w:w="3166" w:type="dxa"/>
          </w:tcPr>
          <w:p w14:paraId="5FCEB3EC" w14:textId="77777777" w:rsidR="0066524F" w:rsidRPr="00CE1F95" w:rsidRDefault="0066524F" w:rsidP="0066524F">
            <w:pPr>
              <w:ind w:left="50"/>
              <w:rPr>
                <w:noProof/>
                <w:lang w:val="da-DK"/>
              </w:rPr>
            </w:pPr>
            <w:r w:rsidRPr="00CE1F95">
              <w:rPr>
                <w:noProof/>
                <w:lang w:val="da-DK"/>
              </w:rPr>
              <w:t>Elm</w:t>
            </w:r>
          </w:p>
        </w:tc>
        <w:tc>
          <w:tcPr>
            <w:tcW w:w="3165" w:type="dxa"/>
          </w:tcPr>
          <w:p w14:paraId="17D93E0D" w14:textId="77777777" w:rsidR="0066524F" w:rsidRPr="00CE1F95" w:rsidRDefault="0066524F" w:rsidP="0066524F">
            <w:pPr>
              <w:ind w:left="50"/>
              <w:rPr>
                <w:noProof/>
                <w:lang w:val="da-DK"/>
              </w:rPr>
            </w:pPr>
            <w:r w:rsidRPr="00CE1F95">
              <w:rPr>
                <w:noProof/>
                <w:lang w:val="da-DK"/>
              </w:rPr>
              <w:t>Mountain elm</w:t>
            </w:r>
          </w:p>
        </w:tc>
        <w:tc>
          <w:tcPr>
            <w:tcW w:w="3165" w:type="dxa"/>
          </w:tcPr>
          <w:p w14:paraId="042E3FFC" w14:textId="77777777" w:rsidR="0066524F" w:rsidRPr="00CE1F95" w:rsidRDefault="0066524F" w:rsidP="0066524F">
            <w:pPr>
              <w:ind w:left="48"/>
              <w:rPr>
                <w:rFonts w:cstheme="minorHAnsi"/>
                <w:noProof/>
                <w:szCs w:val="18"/>
                <w:lang w:val="da-DK"/>
              </w:rPr>
            </w:pPr>
            <w:r w:rsidRPr="00CE1F95">
              <w:rPr>
                <w:rFonts w:eastAsia="Times New Roman" w:cstheme="minorHAnsi"/>
                <w:noProof/>
                <w:szCs w:val="18"/>
                <w:lang w:val="da-DK"/>
              </w:rPr>
              <w:t>Ulmus glabra</w:t>
            </w:r>
          </w:p>
        </w:tc>
      </w:tr>
      <w:tr w:rsidR="0066524F" w:rsidRPr="00CE1F95" w14:paraId="39F5BD69" w14:textId="77777777" w:rsidTr="007365C3">
        <w:trPr>
          <w:trHeight w:val="323"/>
        </w:trPr>
        <w:tc>
          <w:tcPr>
            <w:tcW w:w="3166" w:type="dxa"/>
          </w:tcPr>
          <w:p w14:paraId="66611B0D" w14:textId="77777777" w:rsidR="0066524F" w:rsidRPr="00CE1F95" w:rsidRDefault="0066524F" w:rsidP="0066524F">
            <w:pPr>
              <w:ind w:left="43"/>
              <w:rPr>
                <w:noProof/>
                <w:lang w:val="da-DK"/>
              </w:rPr>
            </w:pPr>
            <w:r w:rsidRPr="00CE1F95">
              <w:rPr>
                <w:noProof/>
                <w:lang w:val="da-DK"/>
              </w:rPr>
              <w:t>Grandis</w:t>
            </w:r>
          </w:p>
        </w:tc>
        <w:tc>
          <w:tcPr>
            <w:tcW w:w="3165" w:type="dxa"/>
          </w:tcPr>
          <w:p w14:paraId="3657A634" w14:textId="77777777" w:rsidR="0066524F" w:rsidRPr="00CE1F95" w:rsidRDefault="0066524F" w:rsidP="0066524F">
            <w:pPr>
              <w:ind w:left="43"/>
              <w:rPr>
                <w:noProof/>
                <w:lang w:val="da-DK"/>
              </w:rPr>
            </w:pPr>
            <w:r w:rsidRPr="00CE1F95">
              <w:rPr>
                <w:noProof/>
                <w:lang w:val="da-DK"/>
              </w:rPr>
              <w:t>Grand fir</w:t>
            </w:r>
          </w:p>
        </w:tc>
        <w:tc>
          <w:tcPr>
            <w:tcW w:w="3165" w:type="dxa"/>
          </w:tcPr>
          <w:p w14:paraId="5B8FE29E" w14:textId="77777777" w:rsidR="0066524F" w:rsidRPr="00CE1F95" w:rsidRDefault="0066524F" w:rsidP="0066524F">
            <w:pPr>
              <w:ind w:left="33"/>
              <w:rPr>
                <w:rFonts w:cstheme="minorHAnsi"/>
                <w:noProof/>
                <w:szCs w:val="18"/>
                <w:lang w:val="da-DK"/>
              </w:rPr>
            </w:pPr>
            <w:r w:rsidRPr="00CE1F95">
              <w:rPr>
                <w:rFonts w:eastAsia="Times New Roman" w:cstheme="minorHAnsi"/>
                <w:noProof/>
                <w:szCs w:val="18"/>
                <w:lang w:val="da-DK"/>
              </w:rPr>
              <w:t>Abies grandis</w:t>
            </w:r>
          </w:p>
        </w:tc>
      </w:tr>
      <w:tr w:rsidR="0066524F" w:rsidRPr="00CE1F95" w14:paraId="0018CF3F" w14:textId="77777777" w:rsidTr="007365C3">
        <w:trPr>
          <w:trHeight w:val="323"/>
        </w:trPr>
        <w:tc>
          <w:tcPr>
            <w:tcW w:w="3166" w:type="dxa"/>
          </w:tcPr>
          <w:p w14:paraId="23704235" w14:textId="77777777" w:rsidR="0066524F" w:rsidRPr="00CE1F95" w:rsidRDefault="0066524F" w:rsidP="0066524F">
            <w:pPr>
              <w:ind w:left="43"/>
              <w:rPr>
                <w:noProof/>
                <w:lang w:val="da-DK"/>
              </w:rPr>
            </w:pPr>
            <w:r w:rsidRPr="00CE1F95">
              <w:rPr>
                <w:noProof/>
                <w:lang w:val="da-DK"/>
              </w:rPr>
              <w:t>Hestekastanie</w:t>
            </w:r>
          </w:p>
        </w:tc>
        <w:tc>
          <w:tcPr>
            <w:tcW w:w="3165" w:type="dxa"/>
          </w:tcPr>
          <w:p w14:paraId="24A8B5A9" w14:textId="77777777" w:rsidR="0066524F" w:rsidRPr="00CE1F95" w:rsidRDefault="0066524F" w:rsidP="0066524F">
            <w:pPr>
              <w:ind w:left="43"/>
              <w:rPr>
                <w:noProof/>
                <w:lang w:val="da-DK"/>
              </w:rPr>
            </w:pPr>
            <w:r w:rsidRPr="00CE1F95">
              <w:rPr>
                <w:noProof/>
                <w:lang w:val="da-DK"/>
              </w:rPr>
              <w:t>Horse chestnut</w:t>
            </w:r>
          </w:p>
        </w:tc>
        <w:tc>
          <w:tcPr>
            <w:tcW w:w="3165" w:type="dxa"/>
          </w:tcPr>
          <w:p w14:paraId="774DD607" w14:textId="77777777" w:rsidR="0066524F" w:rsidRPr="00CE1F95" w:rsidRDefault="0066524F" w:rsidP="0066524F">
            <w:pPr>
              <w:ind w:left="26"/>
              <w:rPr>
                <w:rFonts w:cstheme="minorHAnsi"/>
                <w:noProof/>
                <w:szCs w:val="18"/>
                <w:lang w:val="da-DK"/>
              </w:rPr>
            </w:pPr>
            <w:r w:rsidRPr="00CE1F95">
              <w:rPr>
                <w:rFonts w:eastAsia="Times New Roman" w:cstheme="minorHAnsi"/>
                <w:noProof/>
                <w:szCs w:val="18"/>
                <w:lang w:val="da-DK"/>
              </w:rPr>
              <w:t>Aesculus hippocastanum</w:t>
            </w:r>
          </w:p>
        </w:tc>
      </w:tr>
      <w:tr w:rsidR="0066524F" w:rsidRPr="00CE1F95" w14:paraId="608EA06F" w14:textId="77777777" w:rsidTr="007365C3">
        <w:trPr>
          <w:trHeight w:val="323"/>
        </w:trPr>
        <w:tc>
          <w:tcPr>
            <w:tcW w:w="3166" w:type="dxa"/>
          </w:tcPr>
          <w:p w14:paraId="52D34B60" w14:textId="77777777" w:rsidR="0066524F" w:rsidRPr="00CE1F95" w:rsidRDefault="0066524F" w:rsidP="0066524F">
            <w:pPr>
              <w:ind w:left="43"/>
              <w:rPr>
                <w:noProof/>
                <w:lang w:val="da-DK"/>
              </w:rPr>
            </w:pPr>
            <w:r w:rsidRPr="00CE1F95">
              <w:rPr>
                <w:noProof/>
                <w:lang w:val="da-DK"/>
              </w:rPr>
              <w:t>Hvidgran</w:t>
            </w:r>
          </w:p>
        </w:tc>
        <w:tc>
          <w:tcPr>
            <w:tcW w:w="3165" w:type="dxa"/>
          </w:tcPr>
          <w:p w14:paraId="0EFF7127" w14:textId="77777777" w:rsidR="0066524F" w:rsidRPr="00CE1F95" w:rsidRDefault="0066524F" w:rsidP="0066524F">
            <w:pPr>
              <w:ind w:left="36"/>
              <w:rPr>
                <w:noProof/>
                <w:lang w:val="da-DK"/>
              </w:rPr>
            </w:pPr>
            <w:r w:rsidRPr="00CE1F95">
              <w:rPr>
                <w:noProof/>
                <w:lang w:val="da-DK"/>
              </w:rPr>
              <w:t>White spruce</w:t>
            </w:r>
          </w:p>
        </w:tc>
        <w:tc>
          <w:tcPr>
            <w:tcW w:w="3165" w:type="dxa"/>
          </w:tcPr>
          <w:p w14:paraId="78A4AD05" w14:textId="77777777" w:rsidR="0066524F" w:rsidRPr="00CE1F95" w:rsidRDefault="0066524F" w:rsidP="0066524F">
            <w:pPr>
              <w:ind w:left="33"/>
              <w:rPr>
                <w:rFonts w:cstheme="minorHAnsi"/>
                <w:noProof/>
                <w:szCs w:val="18"/>
                <w:lang w:val="da-DK"/>
              </w:rPr>
            </w:pPr>
            <w:r w:rsidRPr="00CE1F95">
              <w:rPr>
                <w:rFonts w:eastAsia="Times New Roman" w:cstheme="minorHAnsi"/>
                <w:noProof/>
                <w:szCs w:val="18"/>
                <w:lang w:val="da-DK"/>
              </w:rPr>
              <w:t>Picea glauca</w:t>
            </w:r>
          </w:p>
        </w:tc>
      </w:tr>
      <w:tr w:rsidR="0066524F" w:rsidRPr="00CE1F95" w14:paraId="063C28B8" w14:textId="77777777" w:rsidTr="007365C3">
        <w:trPr>
          <w:trHeight w:val="323"/>
        </w:trPr>
        <w:tc>
          <w:tcPr>
            <w:tcW w:w="3166" w:type="dxa"/>
          </w:tcPr>
          <w:p w14:paraId="5AADB9D5" w14:textId="77777777" w:rsidR="0066524F" w:rsidRPr="00CE1F95" w:rsidRDefault="0066524F" w:rsidP="0066524F">
            <w:pPr>
              <w:ind w:left="43"/>
              <w:rPr>
                <w:noProof/>
                <w:lang w:val="da-DK"/>
              </w:rPr>
            </w:pPr>
            <w:r w:rsidRPr="00CE1F95">
              <w:rPr>
                <w:noProof/>
                <w:lang w:val="da-DK"/>
              </w:rPr>
              <w:t>Lind</w:t>
            </w:r>
          </w:p>
        </w:tc>
        <w:tc>
          <w:tcPr>
            <w:tcW w:w="3165" w:type="dxa"/>
          </w:tcPr>
          <w:p w14:paraId="55BF15B7" w14:textId="77777777" w:rsidR="0066524F" w:rsidRPr="00CE1F95" w:rsidRDefault="0066524F" w:rsidP="0066524F">
            <w:pPr>
              <w:ind w:left="36"/>
              <w:rPr>
                <w:noProof/>
                <w:lang w:val="da-DK"/>
              </w:rPr>
            </w:pPr>
            <w:r w:rsidRPr="00CE1F95">
              <w:rPr>
                <w:noProof/>
                <w:lang w:val="da-DK"/>
              </w:rPr>
              <w:t>Common lime</w:t>
            </w:r>
          </w:p>
        </w:tc>
        <w:tc>
          <w:tcPr>
            <w:tcW w:w="3165" w:type="dxa"/>
          </w:tcPr>
          <w:p w14:paraId="1EB0F88E" w14:textId="77777777" w:rsidR="0066524F" w:rsidRPr="00CE1F95" w:rsidRDefault="0066524F" w:rsidP="0066524F">
            <w:pPr>
              <w:ind w:left="40"/>
              <w:rPr>
                <w:rFonts w:cstheme="minorHAnsi"/>
                <w:noProof/>
                <w:szCs w:val="18"/>
                <w:lang w:val="da-DK"/>
              </w:rPr>
            </w:pPr>
            <w:r w:rsidRPr="00CE1F95">
              <w:rPr>
                <w:rFonts w:eastAsia="Times New Roman" w:cstheme="minorHAnsi"/>
                <w:noProof/>
                <w:szCs w:val="18"/>
                <w:lang w:val="da-DK"/>
              </w:rPr>
              <w:t>Tilia cordata</w:t>
            </w:r>
          </w:p>
        </w:tc>
      </w:tr>
      <w:tr w:rsidR="0066524F" w:rsidRPr="00CE1F95" w14:paraId="489E7066" w14:textId="77777777" w:rsidTr="007365C3">
        <w:trPr>
          <w:trHeight w:val="314"/>
        </w:trPr>
        <w:tc>
          <w:tcPr>
            <w:tcW w:w="3166" w:type="dxa"/>
          </w:tcPr>
          <w:p w14:paraId="4CF2D91C" w14:textId="77777777" w:rsidR="0066524F" w:rsidRPr="00CE1F95" w:rsidRDefault="0066524F" w:rsidP="0066524F">
            <w:pPr>
              <w:ind w:left="43"/>
              <w:rPr>
                <w:noProof/>
                <w:lang w:val="da-DK"/>
              </w:rPr>
            </w:pPr>
            <w:r w:rsidRPr="00CE1F95">
              <w:rPr>
                <w:noProof/>
                <w:lang w:val="da-DK"/>
              </w:rPr>
              <w:t>Lærk</w:t>
            </w:r>
          </w:p>
        </w:tc>
        <w:tc>
          <w:tcPr>
            <w:tcW w:w="3165" w:type="dxa"/>
          </w:tcPr>
          <w:p w14:paraId="1B7FDED7" w14:textId="77777777" w:rsidR="0066524F" w:rsidRPr="00CE1F95" w:rsidRDefault="0066524F" w:rsidP="0066524F">
            <w:pPr>
              <w:ind w:left="43"/>
              <w:rPr>
                <w:noProof/>
                <w:lang w:val="da-DK"/>
              </w:rPr>
            </w:pPr>
            <w:r w:rsidRPr="00CE1F95">
              <w:rPr>
                <w:noProof/>
                <w:lang w:val="da-DK"/>
              </w:rPr>
              <w:t>European larch</w:t>
            </w:r>
          </w:p>
        </w:tc>
        <w:tc>
          <w:tcPr>
            <w:tcW w:w="3165" w:type="dxa"/>
          </w:tcPr>
          <w:p w14:paraId="1394A584" w14:textId="77777777" w:rsidR="0066524F" w:rsidRPr="00CE1F95" w:rsidRDefault="0066524F" w:rsidP="0066524F">
            <w:pPr>
              <w:ind w:left="33"/>
              <w:rPr>
                <w:rFonts w:cstheme="minorHAnsi"/>
                <w:noProof/>
                <w:szCs w:val="18"/>
                <w:lang w:val="da-DK"/>
              </w:rPr>
            </w:pPr>
            <w:r w:rsidRPr="00CE1F95">
              <w:rPr>
                <w:rFonts w:eastAsia="Times New Roman" w:cstheme="minorHAnsi"/>
                <w:noProof/>
                <w:szCs w:val="18"/>
                <w:lang w:val="da-DK"/>
              </w:rPr>
              <w:t>Larix decidua</w:t>
            </w:r>
          </w:p>
        </w:tc>
      </w:tr>
      <w:tr w:rsidR="0066524F" w:rsidRPr="00CE1F95" w14:paraId="1B57B890" w14:textId="77777777" w:rsidTr="007365C3">
        <w:trPr>
          <w:trHeight w:val="330"/>
        </w:trPr>
        <w:tc>
          <w:tcPr>
            <w:tcW w:w="3166" w:type="dxa"/>
          </w:tcPr>
          <w:p w14:paraId="014AE2C8" w14:textId="77777777" w:rsidR="0066524F" w:rsidRPr="00CE1F95" w:rsidRDefault="0066524F" w:rsidP="0066524F">
            <w:pPr>
              <w:ind w:left="43"/>
              <w:rPr>
                <w:noProof/>
                <w:lang w:val="da-DK"/>
              </w:rPr>
            </w:pPr>
            <w:r w:rsidRPr="00CE1F95">
              <w:rPr>
                <w:noProof/>
                <w:lang w:val="da-DK"/>
              </w:rPr>
              <w:t>Lærk</w:t>
            </w:r>
          </w:p>
        </w:tc>
        <w:tc>
          <w:tcPr>
            <w:tcW w:w="3165" w:type="dxa"/>
          </w:tcPr>
          <w:p w14:paraId="30EAD173" w14:textId="77777777" w:rsidR="0066524F" w:rsidRPr="00CE1F95" w:rsidRDefault="0066524F" w:rsidP="0066524F">
            <w:pPr>
              <w:ind w:left="29"/>
              <w:rPr>
                <w:noProof/>
                <w:lang w:val="da-DK"/>
              </w:rPr>
            </w:pPr>
            <w:r w:rsidRPr="00CE1F95">
              <w:rPr>
                <w:noProof/>
                <w:lang w:val="da-DK"/>
              </w:rPr>
              <w:t>Japanese larch</w:t>
            </w:r>
          </w:p>
        </w:tc>
        <w:tc>
          <w:tcPr>
            <w:tcW w:w="3165" w:type="dxa"/>
          </w:tcPr>
          <w:p w14:paraId="3B71E47F" w14:textId="77777777" w:rsidR="0066524F" w:rsidRPr="00CE1F95" w:rsidRDefault="0066524F" w:rsidP="0066524F">
            <w:pPr>
              <w:ind w:left="33"/>
              <w:rPr>
                <w:rFonts w:cstheme="minorHAnsi"/>
                <w:noProof/>
                <w:szCs w:val="18"/>
                <w:lang w:val="da-DK"/>
              </w:rPr>
            </w:pPr>
            <w:r w:rsidRPr="00CE1F95">
              <w:rPr>
                <w:rFonts w:eastAsia="Times New Roman" w:cstheme="minorHAnsi"/>
                <w:noProof/>
                <w:szCs w:val="18"/>
                <w:lang w:val="da-DK"/>
              </w:rPr>
              <w:t>Larix leptolepis</w:t>
            </w:r>
          </w:p>
        </w:tc>
      </w:tr>
      <w:tr w:rsidR="0066524F" w:rsidRPr="00CE1F95" w14:paraId="0C6E53EF" w14:textId="77777777" w:rsidTr="007365C3">
        <w:trPr>
          <w:trHeight w:val="323"/>
        </w:trPr>
        <w:tc>
          <w:tcPr>
            <w:tcW w:w="3166" w:type="dxa"/>
          </w:tcPr>
          <w:p w14:paraId="0F5034FF" w14:textId="77777777" w:rsidR="0066524F" w:rsidRPr="00CE1F95" w:rsidRDefault="0066524F" w:rsidP="0066524F">
            <w:pPr>
              <w:ind w:left="43"/>
              <w:rPr>
                <w:noProof/>
                <w:lang w:val="da-DK"/>
              </w:rPr>
            </w:pPr>
            <w:r w:rsidRPr="00CE1F95">
              <w:rPr>
                <w:noProof/>
                <w:lang w:val="da-DK"/>
              </w:rPr>
              <w:t>Hybridlærk</w:t>
            </w:r>
          </w:p>
        </w:tc>
        <w:tc>
          <w:tcPr>
            <w:tcW w:w="3165" w:type="dxa"/>
          </w:tcPr>
          <w:p w14:paraId="130DD575" w14:textId="77777777" w:rsidR="0066524F" w:rsidRPr="00CE1F95" w:rsidRDefault="0066524F" w:rsidP="0066524F">
            <w:pPr>
              <w:ind w:left="43"/>
              <w:rPr>
                <w:noProof/>
                <w:lang w:val="da-DK"/>
              </w:rPr>
            </w:pPr>
            <w:r w:rsidRPr="00CE1F95">
              <w:rPr>
                <w:noProof/>
                <w:lang w:val="da-DK"/>
              </w:rPr>
              <w:t>Dunkeld Larch</w:t>
            </w:r>
          </w:p>
        </w:tc>
        <w:tc>
          <w:tcPr>
            <w:tcW w:w="3165" w:type="dxa"/>
          </w:tcPr>
          <w:p w14:paraId="14C2B389" w14:textId="77777777" w:rsidR="0066524F" w:rsidRPr="00CE1F95" w:rsidRDefault="0066524F" w:rsidP="0066524F">
            <w:pPr>
              <w:ind w:left="33"/>
              <w:rPr>
                <w:rFonts w:cstheme="minorHAnsi"/>
                <w:noProof/>
                <w:lang w:val="da-DK"/>
              </w:rPr>
            </w:pPr>
            <w:r w:rsidRPr="00CE1F95">
              <w:rPr>
                <w:rFonts w:eastAsia="Times New Roman" w:cstheme="minorHAnsi"/>
                <w:noProof/>
                <w:lang w:val="da-DK"/>
              </w:rPr>
              <w:t>Larix eurolepis</w:t>
            </w:r>
          </w:p>
        </w:tc>
      </w:tr>
      <w:tr w:rsidR="0066524F" w:rsidRPr="00CE1F95" w14:paraId="0EA92817" w14:textId="77777777" w:rsidTr="007365C3">
        <w:trPr>
          <w:trHeight w:val="314"/>
        </w:trPr>
        <w:tc>
          <w:tcPr>
            <w:tcW w:w="3166" w:type="dxa"/>
          </w:tcPr>
          <w:p w14:paraId="7F969E09" w14:textId="77777777" w:rsidR="0066524F" w:rsidRPr="00CE1F95" w:rsidRDefault="0066524F" w:rsidP="0066524F">
            <w:pPr>
              <w:ind w:left="43"/>
              <w:rPr>
                <w:noProof/>
                <w:lang w:val="da-DK"/>
              </w:rPr>
            </w:pPr>
            <w:r w:rsidRPr="00CE1F95">
              <w:rPr>
                <w:noProof/>
                <w:lang w:val="da-DK"/>
              </w:rPr>
              <w:t>Nobilis</w:t>
            </w:r>
          </w:p>
        </w:tc>
        <w:tc>
          <w:tcPr>
            <w:tcW w:w="3165" w:type="dxa"/>
          </w:tcPr>
          <w:p w14:paraId="5039B189" w14:textId="77777777" w:rsidR="0066524F" w:rsidRPr="00CE1F95" w:rsidRDefault="0066524F" w:rsidP="0066524F">
            <w:pPr>
              <w:ind w:left="36"/>
              <w:rPr>
                <w:noProof/>
                <w:lang w:val="da-DK"/>
              </w:rPr>
            </w:pPr>
            <w:r w:rsidRPr="00CE1F95">
              <w:rPr>
                <w:noProof/>
                <w:lang w:val="da-DK"/>
              </w:rPr>
              <w:t>Noble fir</w:t>
            </w:r>
          </w:p>
        </w:tc>
        <w:tc>
          <w:tcPr>
            <w:tcW w:w="3165" w:type="dxa"/>
          </w:tcPr>
          <w:p w14:paraId="505CAEC2" w14:textId="77777777" w:rsidR="0066524F" w:rsidRPr="00CE1F95" w:rsidRDefault="0066524F" w:rsidP="0066524F">
            <w:pPr>
              <w:ind w:left="26"/>
              <w:rPr>
                <w:rFonts w:cstheme="minorHAnsi"/>
                <w:noProof/>
                <w:lang w:val="da-DK"/>
              </w:rPr>
            </w:pPr>
            <w:r w:rsidRPr="00CE1F95">
              <w:rPr>
                <w:rFonts w:eastAsia="Times New Roman" w:cstheme="minorHAnsi"/>
                <w:noProof/>
                <w:lang w:val="da-DK"/>
              </w:rPr>
              <w:t>Abies procera</w:t>
            </w:r>
          </w:p>
        </w:tc>
      </w:tr>
      <w:tr w:rsidR="0066524F" w:rsidRPr="00CE1F95" w14:paraId="2E38B13E" w14:textId="77777777" w:rsidTr="007365C3">
        <w:trPr>
          <w:trHeight w:val="317"/>
        </w:trPr>
        <w:tc>
          <w:tcPr>
            <w:tcW w:w="3166" w:type="dxa"/>
          </w:tcPr>
          <w:p w14:paraId="0A73A525" w14:textId="77777777" w:rsidR="0066524F" w:rsidRPr="00CE1F95" w:rsidRDefault="0066524F" w:rsidP="0066524F">
            <w:pPr>
              <w:ind w:left="36"/>
              <w:rPr>
                <w:noProof/>
                <w:lang w:val="da-DK"/>
              </w:rPr>
            </w:pPr>
            <w:r w:rsidRPr="00CE1F95">
              <w:rPr>
                <w:noProof/>
                <w:lang w:val="da-DK"/>
              </w:rPr>
              <w:t>Nordmannsgran</w:t>
            </w:r>
          </w:p>
        </w:tc>
        <w:tc>
          <w:tcPr>
            <w:tcW w:w="3165" w:type="dxa"/>
          </w:tcPr>
          <w:p w14:paraId="1193250E" w14:textId="77777777" w:rsidR="0066524F" w:rsidRPr="00CE1F95" w:rsidRDefault="0066524F" w:rsidP="0066524F">
            <w:pPr>
              <w:ind w:left="36"/>
              <w:rPr>
                <w:noProof/>
                <w:lang w:val="da-DK"/>
              </w:rPr>
            </w:pPr>
            <w:r w:rsidRPr="00CE1F95">
              <w:rPr>
                <w:noProof/>
                <w:lang w:val="da-DK"/>
              </w:rPr>
              <w:t>Nordmann fir</w:t>
            </w:r>
          </w:p>
        </w:tc>
        <w:tc>
          <w:tcPr>
            <w:tcW w:w="3165" w:type="dxa"/>
          </w:tcPr>
          <w:p w14:paraId="55014ECB" w14:textId="77777777" w:rsidR="0066524F" w:rsidRPr="00CE1F95" w:rsidRDefault="0066524F" w:rsidP="0066524F">
            <w:pPr>
              <w:ind w:left="19"/>
              <w:rPr>
                <w:rFonts w:cstheme="minorHAnsi"/>
                <w:noProof/>
                <w:lang w:val="da-DK"/>
              </w:rPr>
            </w:pPr>
            <w:r w:rsidRPr="00CE1F95">
              <w:rPr>
                <w:rFonts w:eastAsia="Times New Roman" w:cstheme="minorHAnsi"/>
                <w:noProof/>
                <w:lang w:val="da-DK"/>
              </w:rPr>
              <w:t>Abies normanniana</w:t>
            </w:r>
          </w:p>
        </w:tc>
      </w:tr>
      <w:tr w:rsidR="0066524F" w:rsidRPr="00CE1F95" w14:paraId="6C77CFDF" w14:textId="77777777" w:rsidTr="007365C3">
        <w:trPr>
          <w:trHeight w:val="323"/>
        </w:trPr>
        <w:tc>
          <w:tcPr>
            <w:tcW w:w="3166" w:type="dxa"/>
          </w:tcPr>
          <w:p w14:paraId="4FF455CA" w14:textId="77777777" w:rsidR="0066524F" w:rsidRPr="00CE1F95" w:rsidRDefault="0066524F" w:rsidP="0066524F">
            <w:pPr>
              <w:ind w:left="29"/>
              <w:rPr>
                <w:noProof/>
                <w:lang w:val="da-DK"/>
              </w:rPr>
            </w:pPr>
            <w:r w:rsidRPr="00CE1F95">
              <w:rPr>
                <w:noProof/>
                <w:lang w:val="da-DK"/>
              </w:rPr>
              <w:t>Omorika</w:t>
            </w:r>
          </w:p>
        </w:tc>
        <w:tc>
          <w:tcPr>
            <w:tcW w:w="3165" w:type="dxa"/>
          </w:tcPr>
          <w:p w14:paraId="6B8BFE0C" w14:textId="77777777" w:rsidR="0066524F" w:rsidRPr="00CE1F95" w:rsidRDefault="0066524F" w:rsidP="0066524F">
            <w:pPr>
              <w:ind w:left="29"/>
              <w:rPr>
                <w:noProof/>
                <w:lang w:val="da-DK"/>
              </w:rPr>
            </w:pPr>
            <w:r w:rsidRPr="00CE1F95">
              <w:rPr>
                <w:noProof/>
                <w:lang w:val="da-DK"/>
              </w:rPr>
              <w:t>Serbian spruce</w:t>
            </w:r>
          </w:p>
        </w:tc>
        <w:tc>
          <w:tcPr>
            <w:tcW w:w="3165" w:type="dxa"/>
          </w:tcPr>
          <w:p w14:paraId="749E0020" w14:textId="77777777" w:rsidR="0066524F" w:rsidRPr="00CE1F95" w:rsidRDefault="0066524F" w:rsidP="0066524F">
            <w:pPr>
              <w:ind w:left="26"/>
              <w:rPr>
                <w:rFonts w:cstheme="minorHAnsi"/>
                <w:noProof/>
                <w:lang w:val="da-DK"/>
              </w:rPr>
            </w:pPr>
            <w:r w:rsidRPr="00CE1F95">
              <w:rPr>
                <w:rFonts w:eastAsia="Times New Roman" w:cstheme="minorHAnsi"/>
                <w:noProof/>
                <w:lang w:val="da-DK"/>
              </w:rPr>
              <w:t>Picea omorica</w:t>
            </w:r>
          </w:p>
        </w:tc>
      </w:tr>
      <w:tr w:rsidR="0066524F" w:rsidRPr="00CE1F95" w14:paraId="7D242ACB" w14:textId="77777777" w:rsidTr="007365C3">
        <w:trPr>
          <w:trHeight w:val="320"/>
        </w:trPr>
        <w:tc>
          <w:tcPr>
            <w:tcW w:w="3166" w:type="dxa"/>
          </w:tcPr>
          <w:p w14:paraId="4B6E8EC7" w14:textId="77777777" w:rsidR="0066524F" w:rsidRPr="00CE1F95" w:rsidRDefault="0066524F" w:rsidP="0066524F">
            <w:pPr>
              <w:ind w:left="36"/>
              <w:rPr>
                <w:noProof/>
                <w:lang w:val="da-DK"/>
              </w:rPr>
            </w:pPr>
            <w:r w:rsidRPr="00CE1F95">
              <w:rPr>
                <w:noProof/>
                <w:lang w:val="da-DK"/>
              </w:rPr>
              <w:t>Poppel</w:t>
            </w:r>
          </w:p>
        </w:tc>
        <w:tc>
          <w:tcPr>
            <w:tcW w:w="3165" w:type="dxa"/>
          </w:tcPr>
          <w:p w14:paraId="6B68505E" w14:textId="77777777" w:rsidR="0066524F" w:rsidRPr="00CE1F95" w:rsidRDefault="0066524F" w:rsidP="0066524F">
            <w:pPr>
              <w:ind w:left="36"/>
              <w:rPr>
                <w:noProof/>
                <w:lang w:val="da-DK"/>
              </w:rPr>
            </w:pPr>
            <w:r w:rsidRPr="00CE1F95">
              <w:rPr>
                <w:noProof/>
                <w:lang w:val="da-DK"/>
              </w:rPr>
              <w:t>Poplar</w:t>
            </w:r>
          </w:p>
        </w:tc>
        <w:tc>
          <w:tcPr>
            <w:tcW w:w="3165" w:type="dxa"/>
          </w:tcPr>
          <w:p w14:paraId="1BE00B74" w14:textId="77777777" w:rsidR="0066524F" w:rsidRPr="00CE1F95" w:rsidRDefault="0066524F" w:rsidP="0066524F">
            <w:pPr>
              <w:ind w:left="26"/>
              <w:rPr>
                <w:rFonts w:cstheme="minorHAnsi"/>
                <w:noProof/>
                <w:lang w:val="da-DK"/>
              </w:rPr>
            </w:pPr>
            <w:r w:rsidRPr="00CE1F95">
              <w:rPr>
                <w:rFonts w:eastAsia="Times New Roman" w:cstheme="minorHAnsi"/>
                <w:noProof/>
                <w:lang w:val="da-DK"/>
              </w:rPr>
              <w:t>Populus sp.</w:t>
            </w:r>
          </w:p>
        </w:tc>
      </w:tr>
      <w:tr w:rsidR="0066524F" w:rsidRPr="00CE1F95" w14:paraId="085D6E92" w14:textId="77777777" w:rsidTr="007365C3">
        <w:trPr>
          <w:trHeight w:val="325"/>
        </w:trPr>
        <w:tc>
          <w:tcPr>
            <w:tcW w:w="3166" w:type="dxa"/>
          </w:tcPr>
          <w:p w14:paraId="6F8A9CCA" w14:textId="77777777" w:rsidR="0066524F" w:rsidRPr="00CE1F95" w:rsidRDefault="0066524F" w:rsidP="0066524F">
            <w:pPr>
              <w:ind w:left="29"/>
              <w:rPr>
                <w:noProof/>
                <w:lang w:val="da-DK"/>
              </w:rPr>
            </w:pPr>
            <w:r w:rsidRPr="00CE1F95">
              <w:rPr>
                <w:noProof/>
                <w:lang w:val="da-DK"/>
              </w:rPr>
              <w:t>Rødeg</w:t>
            </w:r>
          </w:p>
        </w:tc>
        <w:tc>
          <w:tcPr>
            <w:tcW w:w="3165" w:type="dxa"/>
          </w:tcPr>
          <w:p w14:paraId="33ADD2B7" w14:textId="77777777" w:rsidR="0066524F" w:rsidRPr="00CE1F95" w:rsidRDefault="0066524F" w:rsidP="0066524F">
            <w:pPr>
              <w:ind w:left="29"/>
              <w:rPr>
                <w:noProof/>
                <w:lang w:val="da-DK"/>
              </w:rPr>
            </w:pPr>
            <w:r w:rsidRPr="00CE1F95">
              <w:rPr>
                <w:noProof/>
                <w:lang w:val="da-DK"/>
              </w:rPr>
              <w:t>Northern red oak</w:t>
            </w:r>
          </w:p>
        </w:tc>
        <w:tc>
          <w:tcPr>
            <w:tcW w:w="3165" w:type="dxa"/>
          </w:tcPr>
          <w:p w14:paraId="2E798E86" w14:textId="77777777" w:rsidR="0066524F" w:rsidRPr="00CE1F95" w:rsidRDefault="0066524F" w:rsidP="0066524F">
            <w:pPr>
              <w:ind w:left="26"/>
              <w:rPr>
                <w:rFonts w:cstheme="minorHAnsi"/>
                <w:noProof/>
                <w:lang w:val="da-DK"/>
              </w:rPr>
            </w:pPr>
            <w:r w:rsidRPr="00CE1F95">
              <w:rPr>
                <w:rFonts w:eastAsia="Times New Roman" w:cstheme="minorHAnsi"/>
                <w:noProof/>
                <w:lang w:val="da-DK"/>
              </w:rPr>
              <w:t>Quercus rubra</w:t>
            </w:r>
          </w:p>
        </w:tc>
      </w:tr>
      <w:tr w:rsidR="0066524F" w:rsidRPr="00CE1F95" w14:paraId="4A08832A" w14:textId="77777777" w:rsidTr="007365C3">
        <w:trPr>
          <w:trHeight w:val="327"/>
        </w:trPr>
        <w:tc>
          <w:tcPr>
            <w:tcW w:w="3166" w:type="dxa"/>
          </w:tcPr>
          <w:p w14:paraId="036779E2" w14:textId="77777777" w:rsidR="0066524F" w:rsidRPr="00CE1F95" w:rsidRDefault="0066524F" w:rsidP="0066524F">
            <w:pPr>
              <w:ind w:left="29"/>
              <w:rPr>
                <w:noProof/>
                <w:lang w:val="da-DK"/>
              </w:rPr>
            </w:pPr>
            <w:r w:rsidRPr="00CE1F95">
              <w:rPr>
                <w:noProof/>
                <w:lang w:val="da-DK"/>
              </w:rPr>
              <w:t>Rødel</w:t>
            </w:r>
          </w:p>
        </w:tc>
        <w:tc>
          <w:tcPr>
            <w:tcW w:w="3165" w:type="dxa"/>
          </w:tcPr>
          <w:p w14:paraId="33BB9856" w14:textId="77777777" w:rsidR="0066524F" w:rsidRPr="00CE1F95" w:rsidRDefault="0066524F" w:rsidP="0066524F">
            <w:pPr>
              <w:ind w:left="22"/>
              <w:rPr>
                <w:noProof/>
                <w:lang w:val="da-DK"/>
              </w:rPr>
            </w:pPr>
            <w:r w:rsidRPr="00CE1F95">
              <w:rPr>
                <w:noProof/>
                <w:lang w:val="da-DK"/>
              </w:rPr>
              <w:t>Common alder</w:t>
            </w:r>
          </w:p>
        </w:tc>
        <w:tc>
          <w:tcPr>
            <w:tcW w:w="3165" w:type="dxa"/>
          </w:tcPr>
          <w:p w14:paraId="3ECFEECA" w14:textId="77777777" w:rsidR="0066524F" w:rsidRPr="00CE1F95" w:rsidRDefault="0066524F" w:rsidP="0066524F">
            <w:pPr>
              <w:ind w:left="12"/>
              <w:rPr>
                <w:rFonts w:cstheme="minorHAnsi"/>
                <w:noProof/>
                <w:lang w:val="da-DK"/>
              </w:rPr>
            </w:pPr>
            <w:r w:rsidRPr="00CE1F95">
              <w:rPr>
                <w:rFonts w:eastAsia="Times New Roman" w:cstheme="minorHAnsi"/>
                <w:noProof/>
                <w:lang w:val="da-DK"/>
              </w:rPr>
              <w:t>Alnus glutinosa</w:t>
            </w:r>
          </w:p>
        </w:tc>
      </w:tr>
      <w:tr w:rsidR="0066524F" w:rsidRPr="00CE1F95" w14:paraId="63955161" w14:textId="77777777" w:rsidTr="007365C3">
        <w:trPr>
          <w:trHeight w:val="323"/>
        </w:trPr>
        <w:tc>
          <w:tcPr>
            <w:tcW w:w="3166" w:type="dxa"/>
          </w:tcPr>
          <w:p w14:paraId="439CBC8C" w14:textId="77777777" w:rsidR="0066524F" w:rsidRPr="00CE1F95" w:rsidRDefault="0066524F" w:rsidP="0066524F">
            <w:pPr>
              <w:ind w:left="29"/>
              <w:rPr>
                <w:noProof/>
                <w:lang w:val="da-DK"/>
              </w:rPr>
            </w:pPr>
            <w:r w:rsidRPr="00CE1F95">
              <w:rPr>
                <w:noProof/>
                <w:lang w:val="da-DK"/>
              </w:rPr>
              <w:t>Rødgran</w:t>
            </w:r>
          </w:p>
        </w:tc>
        <w:tc>
          <w:tcPr>
            <w:tcW w:w="3165" w:type="dxa"/>
          </w:tcPr>
          <w:p w14:paraId="6EFA1BFA" w14:textId="77777777" w:rsidR="0066524F" w:rsidRPr="00CE1F95" w:rsidRDefault="0066524F" w:rsidP="0066524F">
            <w:pPr>
              <w:ind w:left="29"/>
              <w:rPr>
                <w:noProof/>
                <w:lang w:val="da-DK"/>
              </w:rPr>
            </w:pPr>
            <w:r w:rsidRPr="00CE1F95">
              <w:rPr>
                <w:noProof/>
                <w:lang w:val="da-DK"/>
              </w:rPr>
              <w:t>Norway spruce</w:t>
            </w:r>
          </w:p>
        </w:tc>
        <w:tc>
          <w:tcPr>
            <w:tcW w:w="3165" w:type="dxa"/>
          </w:tcPr>
          <w:p w14:paraId="0C102CDA" w14:textId="77777777" w:rsidR="0066524F" w:rsidRPr="00CE1F95" w:rsidRDefault="0066524F" w:rsidP="0066524F">
            <w:pPr>
              <w:ind w:left="19"/>
              <w:rPr>
                <w:rFonts w:cstheme="minorHAnsi"/>
                <w:noProof/>
                <w:lang w:val="da-DK"/>
              </w:rPr>
            </w:pPr>
            <w:r w:rsidRPr="00CE1F95">
              <w:rPr>
                <w:rFonts w:eastAsia="Times New Roman" w:cstheme="minorHAnsi"/>
                <w:noProof/>
                <w:lang w:val="da-DK"/>
              </w:rPr>
              <w:t>Picea abies</w:t>
            </w:r>
          </w:p>
        </w:tc>
      </w:tr>
      <w:tr w:rsidR="0066524F" w:rsidRPr="00CE1F95" w14:paraId="1A59173D" w14:textId="77777777" w:rsidTr="007365C3">
        <w:trPr>
          <w:trHeight w:val="323"/>
        </w:trPr>
        <w:tc>
          <w:tcPr>
            <w:tcW w:w="3166" w:type="dxa"/>
          </w:tcPr>
          <w:p w14:paraId="725FDA31" w14:textId="77777777" w:rsidR="0066524F" w:rsidRPr="00CE1F95" w:rsidRDefault="0066524F" w:rsidP="0066524F">
            <w:pPr>
              <w:ind w:left="22"/>
              <w:rPr>
                <w:noProof/>
                <w:lang w:val="da-DK"/>
              </w:rPr>
            </w:pPr>
            <w:r w:rsidRPr="00CE1F95">
              <w:rPr>
                <w:noProof/>
                <w:lang w:val="da-DK"/>
              </w:rPr>
              <w:t>Sitkagran</w:t>
            </w:r>
          </w:p>
        </w:tc>
        <w:tc>
          <w:tcPr>
            <w:tcW w:w="3165" w:type="dxa"/>
          </w:tcPr>
          <w:p w14:paraId="62426F7A" w14:textId="77777777" w:rsidR="0066524F" w:rsidRPr="00CE1F95" w:rsidRDefault="0066524F" w:rsidP="0066524F">
            <w:pPr>
              <w:ind w:left="14"/>
              <w:rPr>
                <w:noProof/>
                <w:lang w:val="da-DK"/>
              </w:rPr>
            </w:pPr>
            <w:r w:rsidRPr="00CE1F95">
              <w:rPr>
                <w:noProof/>
                <w:lang w:val="da-DK"/>
              </w:rPr>
              <w:t>Sitka spruce</w:t>
            </w:r>
          </w:p>
        </w:tc>
        <w:tc>
          <w:tcPr>
            <w:tcW w:w="3165" w:type="dxa"/>
          </w:tcPr>
          <w:p w14:paraId="29BB87E5" w14:textId="77777777" w:rsidR="0066524F" w:rsidRPr="00CE1F95" w:rsidRDefault="0066524F" w:rsidP="0066524F">
            <w:pPr>
              <w:ind w:left="19"/>
              <w:rPr>
                <w:rFonts w:cstheme="minorHAnsi"/>
                <w:noProof/>
                <w:lang w:val="da-DK"/>
              </w:rPr>
            </w:pPr>
            <w:r w:rsidRPr="00CE1F95">
              <w:rPr>
                <w:rFonts w:eastAsia="Times New Roman" w:cstheme="minorHAnsi"/>
                <w:noProof/>
                <w:lang w:val="da-DK"/>
              </w:rPr>
              <w:t>Picea sitchensis</w:t>
            </w:r>
          </w:p>
        </w:tc>
      </w:tr>
      <w:tr w:rsidR="0066524F" w:rsidRPr="00CE1F95" w14:paraId="68ACDE92" w14:textId="77777777" w:rsidTr="007365C3">
        <w:trPr>
          <w:trHeight w:val="317"/>
        </w:trPr>
        <w:tc>
          <w:tcPr>
            <w:tcW w:w="3166" w:type="dxa"/>
          </w:tcPr>
          <w:p w14:paraId="66DD37BB" w14:textId="77777777" w:rsidR="0066524F" w:rsidRPr="00CE1F95" w:rsidRDefault="0066524F" w:rsidP="0066524F">
            <w:pPr>
              <w:ind w:left="22"/>
              <w:rPr>
                <w:noProof/>
                <w:lang w:val="da-DK"/>
              </w:rPr>
            </w:pPr>
            <w:r w:rsidRPr="00CE1F95">
              <w:rPr>
                <w:noProof/>
                <w:lang w:val="da-DK"/>
              </w:rPr>
              <w:t>Skovfyr</w:t>
            </w:r>
          </w:p>
        </w:tc>
        <w:tc>
          <w:tcPr>
            <w:tcW w:w="3165" w:type="dxa"/>
          </w:tcPr>
          <w:p w14:paraId="4FAFE018" w14:textId="77777777" w:rsidR="0066524F" w:rsidRPr="00CE1F95" w:rsidRDefault="0066524F" w:rsidP="0066524F">
            <w:pPr>
              <w:ind w:left="14"/>
              <w:rPr>
                <w:noProof/>
                <w:lang w:val="da-DK"/>
              </w:rPr>
            </w:pPr>
            <w:r w:rsidRPr="00CE1F95">
              <w:rPr>
                <w:noProof/>
                <w:lang w:val="da-DK"/>
              </w:rPr>
              <w:t>Scots pine</w:t>
            </w:r>
          </w:p>
        </w:tc>
        <w:tc>
          <w:tcPr>
            <w:tcW w:w="3165" w:type="dxa"/>
          </w:tcPr>
          <w:p w14:paraId="2934C66C" w14:textId="77777777" w:rsidR="0066524F" w:rsidRPr="00CE1F95" w:rsidRDefault="0066524F" w:rsidP="0066524F">
            <w:pPr>
              <w:ind w:left="19"/>
              <w:rPr>
                <w:rFonts w:cstheme="minorHAnsi"/>
                <w:noProof/>
                <w:lang w:val="da-DK"/>
              </w:rPr>
            </w:pPr>
            <w:r w:rsidRPr="00CE1F95">
              <w:rPr>
                <w:rFonts w:eastAsia="Times New Roman" w:cstheme="minorHAnsi"/>
                <w:noProof/>
                <w:lang w:val="da-DK"/>
              </w:rPr>
              <w:t>Pinus sylvestris</w:t>
            </w:r>
          </w:p>
        </w:tc>
      </w:tr>
      <w:tr w:rsidR="0066524F" w:rsidRPr="00CE1F95" w14:paraId="695F908C" w14:textId="77777777" w:rsidTr="007365C3">
        <w:trPr>
          <w:trHeight w:val="323"/>
        </w:trPr>
        <w:tc>
          <w:tcPr>
            <w:tcW w:w="3166" w:type="dxa"/>
          </w:tcPr>
          <w:p w14:paraId="4AE36FDD" w14:textId="77777777" w:rsidR="0066524F" w:rsidRPr="00CE1F95" w:rsidRDefault="0066524F" w:rsidP="0066524F">
            <w:pPr>
              <w:ind w:left="14"/>
              <w:rPr>
                <w:noProof/>
                <w:lang w:val="da-DK"/>
              </w:rPr>
            </w:pPr>
            <w:r w:rsidRPr="00CE1F95">
              <w:rPr>
                <w:noProof/>
                <w:lang w:val="da-DK"/>
              </w:rPr>
              <w:t>Spidsløn</w:t>
            </w:r>
          </w:p>
        </w:tc>
        <w:tc>
          <w:tcPr>
            <w:tcW w:w="3165" w:type="dxa"/>
          </w:tcPr>
          <w:p w14:paraId="12474F8C" w14:textId="77777777" w:rsidR="0066524F" w:rsidRPr="00CE1F95" w:rsidRDefault="0066524F" w:rsidP="0066524F">
            <w:pPr>
              <w:ind w:left="29"/>
              <w:rPr>
                <w:noProof/>
                <w:lang w:val="da-DK"/>
              </w:rPr>
            </w:pPr>
            <w:r w:rsidRPr="00CE1F95">
              <w:rPr>
                <w:noProof/>
                <w:lang w:val="da-DK"/>
              </w:rPr>
              <w:t>Maple</w:t>
            </w:r>
          </w:p>
        </w:tc>
        <w:tc>
          <w:tcPr>
            <w:tcW w:w="3165" w:type="dxa"/>
          </w:tcPr>
          <w:p w14:paraId="54C374AA" w14:textId="77777777" w:rsidR="0066524F" w:rsidRPr="00CE1F95" w:rsidRDefault="0066524F" w:rsidP="0066524F">
            <w:pPr>
              <w:ind w:left="12"/>
              <w:rPr>
                <w:rFonts w:cstheme="minorHAnsi"/>
                <w:noProof/>
                <w:lang w:val="da-DK"/>
              </w:rPr>
            </w:pPr>
            <w:r w:rsidRPr="00CE1F95">
              <w:rPr>
                <w:rFonts w:eastAsia="Times New Roman" w:cstheme="minorHAnsi"/>
                <w:noProof/>
                <w:lang w:val="da-DK"/>
              </w:rPr>
              <w:t>Acer platanoides</w:t>
            </w:r>
          </w:p>
        </w:tc>
      </w:tr>
      <w:tr w:rsidR="0066524F" w:rsidRPr="00CE1F95" w14:paraId="473BA77C" w14:textId="77777777" w:rsidTr="007365C3">
        <w:trPr>
          <w:trHeight w:val="330"/>
        </w:trPr>
        <w:tc>
          <w:tcPr>
            <w:tcW w:w="3166" w:type="dxa"/>
          </w:tcPr>
          <w:p w14:paraId="12392F31" w14:textId="77777777" w:rsidR="0066524F" w:rsidRPr="00CE1F95" w:rsidRDefault="0066524F" w:rsidP="0066524F">
            <w:pPr>
              <w:ind w:left="7"/>
              <w:rPr>
                <w:noProof/>
                <w:lang w:val="da-DK"/>
              </w:rPr>
            </w:pPr>
            <w:r w:rsidRPr="00CE1F95">
              <w:rPr>
                <w:noProof/>
                <w:lang w:val="da-DK"/>
              </w:rPr>
              <w:t>Thuja</w:t>
            </w:r>
          </w:p>
        </w:tc>
        <w:tc>
          <w:tcPr>
            <w:tcW w:w="3165" w:type="dxa"/>
          </w:tcPr>
          <w:p w14:paraId="36D42698" w14:textId="77777777" w:rsidR="0066524F" w:rsidRPr="00CE1F95" w:rsidRDefault="0066524F" w:rsidP="0066524F">
            <w:pPr>
              <w:ind w:left="14"/>
              <w:rPr>
                <w:noProof/>
                <w:lang w:val="da-DK"/>
              </w:rPr>
            </w:pPr>
            <w:r w:rsidRPr="00CE1F95">
              <w:rPr>
                <w:noProof/>
                <w:lang w:val="da-DK"/>
              </w:rPr>
              <w:t>Western red cedar</w:t>
            </w:r>
          </w:p>
        </w:tc>
        <w:tc>
          <w:tcPr>
            <w:tcW w:w="3165" w:type="dxa"/>
          </w:tcPr>
          <w:p w14:paraId="03D96D1D" w14:textId="77777777" w:rsidR="0066524F" w:rsidRPr="00CE1F95" w:rsidRDefault="0066524F" w:rsidP="0066524F">
            <w:pPr>
              <w:ind w:left="19"/>
              <w:rPr>
                <w:rFonts w:cstheme="minorHAnsi"/>
                <w:noProof/>
                <w:lang w:val="da-DK"/>
              </w:rPr>
            </w:pPr>
            <w:r w:rsidRPr="00CE1F95">
              <w:rPr>
                <w:rFonts w:eastAsia="Times New Roman" w:cstheme="minorHAnsi"/>
                <w:noProof/>
                <w:lang w:val="da-DK"/>
              </w:rPr>
              <w:t>Thuja plicata</w:t>
            </w:r>
          </w:p>
        </w:tc>
      </w:tr>
      <w:tr w:rsidR="0066524F" w:rsidRPr="00CE1F95" w14:paraId="0C05FE54" w14:textId="77777777" w:rsidTr="007365C3">
        <w:trPr>
          <w:trHeight w:val="323"/>
        </w:trPr>
        <w:tc>
          <w:tcPr>
            <w:tcW w:w="3166" w:type="dxa"/>
          </w:tcPr>
          <w:p w14:paraId="5695117E" w14:textId="77777777" w:rsidR="0066524F" w:rsidRPr="00CE1F95" w:rsidRDefault="0066524F" w:rsidP="0066524F">
            <w:pPr>
              <w:rPr>
                <w:noProof/>
                <w:lang w:val="da-DK"/>
              </w:rPr>
            </w:pPr>
            <w:r w:rsidRPr="00CE1F95">
              <w:rPr>
                <w:noProof/>
                <w:lang w:val="da-DK"/>
              </w:rPr>
              <w:t>Ædelgran</w:t>
            </w:r>
          </w:p>
        </w:tc>
        <w:tc>
          <w:tcPr>
            <w:tcW w:w="3165" w:type="dxa"/>
          </w:tcPr>
          <w:p w14:paraId="2FCCF99F" w14:textId="77777777" w:rsidR="0066524F" w:rsidRPr="00CE1F95" w:rsidRDefault="0066524F" w:rsidP="0066524F">
            <w:pPr>
              <w:ind w:left="7"/>
              <w:rPr>
                <w:noProof/>
                <w:lang w:val="da-DK"/>
              </w:rPr>
            </w:pPr>
            <w:r w:rsidRPr="00CE1F95">
              <w:rPr>
                <w:noProof/>
                <w:lang w:val="da-DK"/>
              </w:rPr>
              <w:t>Silver fir</w:t>
            </w:r>
          </w:p>
        </w:tc>
        <w:tc>
          <w:tcPr>
            <w:tcW w:w="3165" w:type="dxa"/>
          </w:tcPr>
          <w:p w14:paraId="65912359" w14:textId="77777777" w:rsidR="0066524F" w:rsidRPr="00CE1F95" w:rsidRDefault="0066524F" w:rsidP="0066524F">
            <w:pPr>
              <w:ind w:left="5"/>
              <w:rPr>
                <w:rFonts w:cstheme="minorHAnsi"/>
                <w:noProof/>
                <w:lang w:val="da-DK"/>
              </w:rPr>
            </w:pPr>
            <w:r w:rsidRPr="00CE1F95">
              <w:rPr>
                <w:rFonts w:eastAsia="Times New Roman" w:cstheme="minorHAnsi"/>
                <w:noProof/>
                <w:sz w:val="18"/>
                <w:lang w:val="da-DK"/>
              </w:rPr>
              <w:t>Abies alba</w:t>
            </w:r>
          </w:p>
        </w:tc>
      </w:tr>
      <w:tr w:rsidR="0066524F" w:rsidRPr="00CE1F95" w14:paraId="6CCCB2A3" w14:textId="77777777" w:rsidTr="007365C3">
        <w:trPr>
          <w:trHeight w:val="317"/>
        </w:trPr>
        <w:tc>
          <w:tcPr>
            <w:tcW w:w="3166" w:type="dxa"/>
          </w:tcPr>
          <w:p w14:paraId="5CFA8CB1" w14:textId="77777777" w:rsidR="0066524F" w:rsidRPr="00CE1F95" w:rsidRDefault="0066524F" w:rsidP="0066524F">
            <w:pPr>
              <w:ind w:left="14"/>
              <w:rPr>
                <w:noProof/>
                <w:lang w:val="da-DK"/>
              </w:rPr>
            </w:pPr>
            <w:r w:rsidRPr="00CE1F95">
              <w:rPr>
                <w:noProof/>
                <w:lang w:val="da-DK"/>
              </w:rPr>
              <w:t>Østrigsk fyr</w:t>
            </w:r>
          </w:p>
        </w:tc>
        <w:tc>
          <w:tcPr>
            <w:tcW w:w="3165" w:type="dxa"/>
          </w:tcPr>
          <w:p w14:paraId="12F45AA4" w14:textId="77777777" w:rsidR="0066524F" w:rsidRPr="00CE1F95" w:rsidRDefault="0066524F" w:rsidP="0066524F">
            <w:pPr>
              <w:ind w:left="7"/>
              <w:rPr>
                <w:noProof/>
                <w:lang w:val="da-DK"/>
              </w:rPr>
            </w:pPr>
            <w:r w:rsidRPr="00CE1F95">
              <w:rPr>
                <w:noProof/>
                <w:lang w:val="da-DK"/>
              </w:rPr>
              <w:t>Austrian pine</w:t>
            </w:r>
          </w:p>
        </w:tc>
        <w:tc>
          <w:tcPr>
            <w:tcW w:w="3165" w:type="dxa"/>
          </w:tcPr>
          <w:p w14:paraId="4345EE1D" w14:textId="77777777" w:rsidR="0066524F" w:rsidRPr="00CE1F95" w:rsidRDefault="0066524F" w:rsidP="0066524F">
            <w:pPr>
              <w:ind w:left="12"/>
              <w:rPr>
                <w:rFonts w:cstheme="minorHAnsi"/>
                <w:noProof/>
                <w:lang w:val="da-DK"/>
              </w:rPr>
            </w:pPr>
            <w:r w:rsidRPr="00CE1F95">
              <w:rPr>
                <w:rFonts w:eastAsia="Times New Roman" w:cstheme="minorHAnsi"/>
                <w:noProof/>
                <w:lang w:val="da-DK"/>
              </w:rPr>
              <w:t>Pinus nigra</w:t>
            </w:r>
          </w:p>
        </w:tc>
      </w:tr>
      <w:bookmarkEnd w:id="15"/>
    </w:tbl>
    <w:p w14:paraId="7FAFF2AB" w14:textId="025DEE9D" w:rsidR="00DD6D07" w:rsidRDefault="00DD6D07" w:rsidP="0066524F">
      <w:pPr>
        <w:pStyle w:val="Listeafsnit"/>
        <w:numPr>
          <w:ilvl w:val="0"/>
          <w:numId w:val="0"/>
        </w:numPr>
        <w:ind w:left="360"/>
      </w:pPr>
    </w:p>
    <w:p w14:paraId="2B8A0F77" w14:textId="77777777" w:rsidR="00F249FD" w:rsidRPr="008F6B57" w:rsidRDefault="00F249FD" w:rsidP="00C62321">
      <w:pPr>
        <w:rPr>
          <w:vertAlign w:val="subscript"/>
        </w:rPr>
      </w:pPr>
    </w:p>
    <w:p w14:paraId="0CC6160E" w14:textId="77777777" w:rsidR="00DD6D07" w:rsidRDefault="00DD6D07" w:rsidP="00DD6D07">
      <w:pPr>
        <w:pStyle w:val="Overskrift1"/>
      </w:pPr>
      <w:bookmarkStart w:id="16" w:name="_Toc397674999"/>
      <w:bookmarkStart w:id="17" w:name="_Toc412646201"/>
      <w:bookmarkStart w:id="18" w:name="_Toc51924060"/>
      <w:r>
        <w:lastRenderedPageBreak/>
        <w:t>Requirement for a Supply Base Evaluation</w:t>
      </w:r>
      <w:bookmarkEnd w:id="16"/>
      <w:bookmarkEnd w:id="17"/>
      <w:bookmarkEnd w:id="18"/>
    </w:p>
    <w:tbl>
      <w:tblPr>
        <w:tblStyle w:val="Tabel-Gitter"/>
        <w:tblW w:w="0" w:type="auto"/>
        <w:tblInd w:w="170" w:type="dxa"/>
        <w:tblLook w:val="04A0" w:firstRow="1" w:lastRow="0" w:firstColumn="1" w:lastColumn="0" w:noHBand="0" w:noVBand="1"/>
      </w:tblPr>
      <w:tblGrid>
        <w:gridCol w:w="1861"/>
        <w:gridCol w:w="1872"/>
      </w:tblGrid>
      <w:tr w:rsidR="00E57BA6" w:rsidRPr="00E57BA6" w14:paraId="4518A7EC" w14:textId="77777777" w:rsidTr="00E542DA">
        <w:trPr>
          <w:trHeight w:val="620"/>
        </w:trPr>
        <w:tc>
          <w:tcPr>
            <w:tcW w:w="1861" w:type="dxa"/>
            <w:shd w:val="clear" w:color="auto" w:fill="006691"/>
            <w:vAlign w:val="center"/>
          </w:tcPr>
          <w:p w14:paraId="2648CEAF" w14:textId="77777777" w:rsidR="00DD6D07" w:rsidRPr="00E57BA6" w:rsidRDefault="00DD6D07" w:rsidP="0070229F">
            <w:pPr>
              <w:spacing w:after="200"/>
              <w:rPr>
                <w:b/>
                <w:color w:val="FFFFFF" w:themeColor="background1"/>
                <w:lang w:val="en-US"/>
              </w:rPr>
            </w:pPr>
            <w:r w:rsidRPr="00E57BA6">
              <w:rPr>
                <w:b/>
                <w:color w:val="FFFFFF" w:themeColor="background1"/>
                <w:lang w:val="en-US"/>
              </w:rPr>
              <w:t>SBE completed</w:t>
            </w:r>
          </w:p>
        </w:tc>
        <w:tc>
          <w:tcPr>
            <w:tcW w:w="1872" w:type="dxa"/>
            <w:shd w:val="clear" w:color="auto" w:fill="006691"/>
            <w:vAlign w:val="center"/>
          </w:tcPr>
          <w:p w14:paraId="522DE0DF" w14:textId="77777777" w:rsidR="00DD6D07" w:rsidRPr="00E57BA6" w:rsidRDefault="00DD6D07" w:rsidP="0070229F">
            <w:pPr>
              <w:spacing w:after="200"/>
              <w:rPr>
                <w:b/>
                <w:color w:val="FFFFFF" w:themeColor="background1"/>
                <w:lang w:val="en-US"/>
              </w:rPr>
            </w:pPr>
            <w:r w:rsidRPr="00E57BA6">
              <w:rPr>
                <w:b/>
                <w:color w:val="FFFFFF" w:themeColor="background1"/>
                <w:lang w:val="en-US"/>
              </w:rPr>
              <w:t>SBE not completed</w:t>
            </w:r>
          </w:p>
        </w:tc>
      </w:tr>
      <w:tr w:rsidR="00DD6D07" w:rsidRPr="009813C7" w14:paraId="0F599C2D" w14:textId="77777777" w:rsidTr="00400B8F">
        <w:trPr>
          <w:trHeight w:val="710"/>
        </w:trPr>
        <w:tc>
          <w:tcPr>
            <w:tcW w:w="1861" w:type="dxa"/>
            <w:vAlign w:val="center"/>
          </w:tcPr>
          <w:p w14:paraId="5DEEEB90" w14:textId="11E6DF09" w:rsidR="00DD6D07" w:rsidRPr="009813C7" w:rsidRDefault="0070229F" w:rsidP="0070229F">
            <w:pPr>
              <w:spacing w:after="200"/>
              <w:rPr>
                <w:b/>
                <w:lang w:val="en-US"/>
              </w:rPr>
            </w:pPr>
            <w:r>
              <w:rPr>
                <w:rFonts w:ascii="Menlo Regular" w:hAnsi="Menlo Regular" w:cs="Menlo Regular"/>
                <w:b/>
                <w:lang w:val="en-US"/>
              </w:rPr>
              <w:t>x</w:t>
            </w:r>
          </w:p>
        </w:tc>
        <w:tc>
          <w:tcPr>
            <w:tcW w:w="1872" w:type="dxa"/>
            <w:vAlign w:val="center"/>
          </w:tcPr>
          <w:p w14:paraId="31CFE38E" w14:textId="77777777" w:rsidR="00DD6D07" w:rsidRPr="009813C7" w:rsidRDefault="00DD6D07" w:rsidP="0070229F">
            <w:pPr>
              <w:spacing w:after="200"/>
              <w:rPr>
                <w:b/>
                <w:lang w:val="en-US"/>
              </w:rPr>
            </w:pPr>
            <w:r w:rsidRPr="009813C7">
              <w:rPr>
                <w:rFonts w:ascii="Menlo Regular" w:hAnsi="Menlo Regular" w:cs="Menlo Regular"/>
                <w:b/>
                <w:lang w:val="en-US"/>
              </w:rPr>
              <w:t>☐</w:t>
            </w:r>
          </w:p>
        </w:tc>
      </w:tr>
    </w:tbl>
    <w:p w14:paraId="7BC918CD" w14:textId="77777777" w:rsidR="00DD6D07" w:rsidRDefault="00DD6D07" w:rsidP="00DD6D07"/>
    <w:p w14:paraId="4C3581BA" w14:textId="6B5699A4" w:rsidR="000C1984" w:rsidRDefault="00C73F9D" w:rsidP="000C1984">
      <w:pPr>
        <w:rPr>
          <w:lang w:val="da-DK"/>
        </w:rPr>
      </w:pPr>
      <w:r>
        <w:rPr>
          <w:noProof/>
          <w:lang w:val="da-DK"/>
        </w:rPr>
        <w:t>Peder Østergaard &amp; Søn Transport A/S</w:t>
      </w:r>
      <w:r w:rsidR="000C1984" w:rsidRPr="00CE1F95">
        <w:rPr>
          <w:noProof/>
          <w:lang w:val="da-DK"/>
        </w:rPr>
        <w:t xml:space="preserve"> høster størstedelen af råmaterialet i ikke certificerede skove. For at kunne dokumenterer overensstemmelse med SBP og for at kunne sælge biomassen som SBP-compliant biomass, er</w:t>
      </w:r>
      <w:r w:rsidR="00C11847">
        <w:rPr>
          <w:noProof/>
          <w:lang w:val="da-DK"/>
        </w:rPr>
        <w:t xml:space="preserve"> der</w:t>
      </w:r>
      <w:r w:rsidR="000C1984" w:rsidRPr="00CE1F95">
        <w:rPr>
          <w:noProof/>
          <w:lang w:val="da-DK"/>
        </w:rPr>
        <w:t xml:space="preserve"> derfor </w:t>
      </w:r>
      <w:r w:rsidR="00C11847">
        <w:rPr>
          <w:noProof/>
          <w:lang w:val="da-DK"/>
        </w:rPr>
        <w:t>et</w:t>
      </w:r>
      <w:r w:rsidR="000C1984" w:rsidRPr="00CE1F95">
        <w:rPr>
          <w:noProof/>
          <w:lang w:val="da-DK"/>
        </w:rPr>
        <w:t xml:space="preserve"> behov for at udarbejde en evaluering af forsyningsområdet. </w:t>
      </w:r>
      <w:r w:rsidR="00262DCC" w:rsidRPr="00262DCC">
        <w:rPr>
          <w:lang w:val="da-DK"/>
        </w:rPr>
        <w:t xml:space="preserve">Denne evaluering bestemmer lovligheden og bæredygtigheden af den træflis, der forhandles af </w:t>
      </w:r>
      <w:r w:rsidR="00262DCC">
        <w:rPr>
          <w:lang w:val="da-DK"/>
        </w:rPr>
        <w:t>PØ A/S</w:t>
      </w:r>
      <w:r w:rsidR="00262DCC" w:rsidRPr="00262DCC">
        <w:rPr>
          <w:lang w:val="da-DK"/>
        </w:rPr>
        <w:t>.</w:t>
      </w:r>
      <w:r w:rsidR="00262DCC">
        <w:rPr>
          <w:lang w:val="da-DK"/>
        </w:rPr>
        <w:t xml:space="preserve"> Alle eksterne </w:t>
      </w:r>
      <w:proofErr w:type="spellStart"/>
      <w:r w:rsidR="00262DCC">
        <w:rPr>
          <w:lang w:val="da-DK"/>
        </w:rPr>
        <w:t>leverandøre</w:t>
      </w:r>
      <w:proofErr w:type="spellEnd"/>
      <w:r w:rsidR="00262DCC">
        <w:rPr>
          <w:lang w:val="da-DK"/>
        </w:rPr>
        <w:t xml:space="preserve"> evalueres efter standarten </w:t>
      </w:r>
      <w:proofErr w:type="spellStart"/>
      <w:r w:rsidR="00262DCC">
        <w:rPr>
          <w:lang w:val="da-DK"/>
        </w:rPr>
        <w:t>sadt</w:t>
      </w:r>
      <w:proofErr w:type="spellEnd"/>
      <w:r w:rsidR="00262DCC">
        <w:rPr>
          <w:lang w:val="da-DK"/>
        </w:rPr>
        <w:t xml:space="preserve"> af SBP, som minimum.</w:t>
      </w:r>
    </w:p>
    <w:p w14:paraId="74511260" w14:textId="0CF087FD" w:rsidR="00CA3CD9" w:rsidRPr="00262DCC" w:rsidRDefault="00CA3CD9" w:rsidP="000C1984">
      <w:pPr>
        <w:rPr>
          <w:noProof/>
          <w:lang w:val="da-DK"/>
        </w:rPr>
      </w:pPr>
      <w:bookmarkStart w:id="19" w:name="_Hlk66268744"/>
      <w:r w:rsidRPr="00825ABF">
        <w:rPr>
          <w:lang w:val="da-DK"/>
        </w:rPr>
        <w:t xml:space="preserve">Vi anvender </w:t>
      </w:r>
      <w:proofErr w:type="spellStart"/>
      <w:r w:rsidRPr="00825ABF">
        <w:rPr>
          <w:lang w:val="da-DK"/>
        </w:rPr>
        <w:t>SBP’s</w:t>
      </w:r>
      <w:proofErr w:type="spellEnd"/>
      <w:r w:rsidRPr="00825ABF">
        <w:rPr>
          <w:lang w:val="da-DK"/>
        </w:rPr>
        <w:t xml:space="preserve"> </w:t>
      </w:r>
      <w:proofErr w:type="spellStart"/>
      <w:r w:rsidR="003C60BB">
        <w:rPr>
          <w:lang w:val="da-DK"/>
        </w:rPr>
        <w:t>anderkendte</w:t>
      </w:r>
      <w:proofErr w:type="spellEnd"/>
      <w:r w:rsidR="003C60BB">
        <w:rPr>
          <w:lang w:val="da-DK"/>
        </w:rPr>
        <w:t xml:space="preserve"> </w:t>
      </w:r>
      <w:del w:id="20" w:author="Claus Clemmensen" w:date="2021-03-05T13:01:00Z">
        <w:r w:rsidRPr="00825ABF" w:rsidDel="003C60BB">
          <w:rPr>
            <w:lang w:val="da-DK"/>
          </w:rPr>
          <w:delText xml:space="preserve"> </w:delText>
        </w:r>
      </w:del>
      <w:r w:rsidRPr="00825ABF">
        <w:rPr>
          <w:lang w:val="da-DK"/>
        </w:rPr>
        <w:t>risikovurdering for Danmark.</w:t>
      </w:r>
      <w:r>
        <w:rPr>
          <w:lang w:val="da-DK"/>
        </w:rPr>
        <w:t xml:space="preserve"> </w:t>
      </w:r>
    </w:p>
    <w:p w14:paraId="2304E2A2" w14:textId="67DA3A96" w:rsidR="00DD6D07" w:rsidRPr="009813C7" w:rsidRDefault="00187F41" w:rsidP="00187F41">
      <w:pPr>
        <w:pStyle w:val="Overskrift1"/>
      </w:pPr>
      <w:bookmarkStart w:id="21" w:name="_Toc51924061"/>
      <w:bookmarkEnd w:id="19"/>
      <w:r>
        <w:lastRenderedPageBreak/>
        <w:t>Supply Base Evaluation</w:t>
      </w:r>
      <w:bookmarkEnd w:id="21"/>
    </w:p>
    <w:p w14:paraId="4AF97BEE" w14:textId="30D7AEA5" w:rsidR="00DD6D07" w:rsidRDefault="00187F41" w:rsidP="00187F41">
      <w:pPr>
        <w:pStyle w:val="Overskrift2"/>
      </w:pPr>
      <w:bookmarkStart w:id="22" w:name="_Toc51924062"/>
      <w:r>
        <w:t>Scope</w:t>
      </w:r>
      <w:bookmarkEnd w:id="22"/>
    </w:p>
    <w:p w14:paraId="6726ED8B" w14:textId="38FC5422" w:rsidR="000C1984" w:rsidRPr="00CE1F95" w:rsidRDefault="000C1984" w:rsidP="000C1984">
      <w:pPr>
        <w:rPr>
          <w:rFonts w:ascii="Arial" w:hAnsi="Arial" w:cs="Arial"/>
          <w:noProof/>
          <w:color w:val="222222"/>
          <w:lang w:val="da-DK"/>
        </w:rPr>
      </w:pPr>
      <w:bookmarkStart w:id="23" w:name="_Toc412646204"/>
      <w:r w:rsidRPr="00CE1F95">
        <w:rPr>
          <w:rFonts w:ascii="Arial" w:hAnsi="Arial" w:cs="Arial"/>
          <w:noProof/>
          <w:color w:val="222222"/>
          <w:lang w:val="da-DK"/>
        </w:rPr>
        <w:t>Omfanget af evalueringen dækk</w:t>
      </w:r>
      <w:r>
        <w:rPr>
          <w:rFonts w:ascii="Arial" w:hAnsi="Arial" w:cs="Arial"/>
          <w:noProof/>
          <w:color w:val="222222"/>
          <w:lang w:val="da-DK"/>
        </w:rPr>
        <w:t>er</w:t>
      </w:r>
      <w:r w:rsidRPr="00CE1F95">
        <w:rPr>
          <w:rFonts w:ascii="Arial" w:hAnsi="Arial" w:cs="Arial"/>
          <w:noProof/>
          <w:color w:val="222222"/>
          <w:lang w:val="da-DK"/>
        </w:rPr>
        <w:t xml:space="preserve"> hele forsyningsområdet for </w:t>
      </w:r>
      <w:r w:rsidR="00C73F9D">
        <w:rPr>
          <w:rFonts w:ascii="Arial" w:hAnsi="Arial" w:cs="Arial"/>
          <w:noProof/>
          <w:color w:val="222222"/>
          <w:lang w:val="da-DK"/>
        </w:rPr>
        <w:t>Peder Østergaard &amp; Søn Transport A/S</w:t>
      </w:r>
      <w:r w:rsidRPr="00CE1F95">
        <w:rPr>
          <w:rFonts w:ascii="Arial" w:hAnsi="Arial" w:cs="Arial"/>
          <w:noProof/>
          <w:color w:val="222222"/>
          <w:lang w:val="da-DK"/>
        </w:rPr>
        <w:t xml:space="preserve">, som anses for alle eksisterende og potentielle kilder til primære råmaterialer, samt råmaterialernes oprindelse. Hensigten med SBE er at skelne risikoniveauet i forhold til de indikatorer der er beskrevet i SBP Standard 1. </w:t>
      </w:r>
    </w:p>
    <w:p w14:paraId="5B73D4BF" w14:textId="77777777" w:rsidR="000C1984" w:rsidRPr="00CE1F95" w:rsidRDefault="000C1984" w:rsidP="000C1984">
      <w:pPr>
        <w:rPr>
          <w:rFonts w:ascii="Arial" w:hAnsi="Arial" w:cs="Arial"/>
          <w:noProof/>
          <w:color w:val="222222"/>
          <w:lang w:val="da-DK"/>
        </w:rPr>
      </w:pPr>
      <w:r w:rsidRPr="00CE1F95">
        <w:rPr>
          <w:rFonts w:ascii="Arial" w:hAnsi="Arial" w:cs="Arial"/>
          <w:noProof/>
          <w:color w:val="222222"/>
          <w:lang w:val="da-DK"/>
        </w:rPr>
        <w:t>Råvarerne er inddelt i følgende kategorier:</w:t>
      </w:r>
    </w:p>
    <w:p w14:paraId="05B588C5" w14:textId="77777777" w:rsidR="000C1984" w:rsidRPr="00CE1F95" w:rsidRDefault="000C1984" w:rsidP="000C1984">
      <w:pPr>
        <w:pStyle w:val="Listeafsnit"/>
        <w:numPr>
          <w:ilvl w:val="0"/>
          <w:numId w:val="17"/>
        </w:numPr>
        <w:spacing w:after="160" w:line="259" w:lineRule="auto"/>
        <w:rPr>
          <w:noProof/>
          <w:lang w:val="da-DK"/>
        </w:rPr>
      </w:pPr>
      <w:r w:rsidRPr="00CE1F95">
        <w:rPr>
          <w:noProof/>
          <w:lang w:val="da-DK"/>
        </w:rPr>
        <w:t>Primær råvare fra FSC eller PEFC certificerede skove</w:t>
      </w:r>
    </w:p>
    <w:p w14:paraId="204C97D4" w14:textId="77777777" w:rsidR="000C1984" w:rsidRPr="00CE1F95" w:rsidRDefault="000C1984" w:rsidP="000C1984">
      <w:pPr>
        <w:pStyle w:val="Listeafsnit"/>
        <w:numPr>
          <w:ilvl w:val="0"/>
          <w:numId w:val="17"/>
        </w:numPr>
        <w:spacing w:after="160" w:line="259" w:lineRule="auto"/>
        <w:rPr>
          <w:noProof/>
          <w:lang w:val="da-DK"/>
        </w:rPr>
      </w:pPr>
      <w:r w:rsidRPr="00CE1F95">
        <w:rPr>
          <w:noProof/>
          <w:lang w:val="da-DK"/>
        </w:rPr>
        <w:t>Primær råvare fra skove med grøn dritfsplan</w:t>
      </w:r>
    </w:p>
    <w:p w14:paraId="35696493" w14:textId="6B101856" w:rsidR="000C1984" w:rsidRPr="00CE1F95" w:rsidRDefault="000C1984" w:rsidP="000C1984">
      <w:pPr>
        <w:pStyle w:val="Listeafsnit"/>
        <w:numPr>
          <w:ilvl w:val="0"/>
          <w:numId w:val="17"/>
        </w:numPr>
        <w:spacing w:after="160" w:line="259" w:lineRule="auto"/>
        <w:rPr>
          <w:noProof/>
          <w:lang w:val="da-DK"/>
        </w:rPr>
      </w:pPr>
      <w:r w:rsidRPr="00CE1F95">
        <w:rPr>
          <w:noProof/>
          <w:lang w:val="da-DK"/>
        </w:rPr>
        <w:t xml:space="preserve">Primær råvare fra tyndning i </w:t>
      </w:r>
      <w:r w:rsidR="004E36E9">
        <w:rPr>
          <w:noProof/>
          <w:lang w:val="da-DK"/>
        </w:rPr>
        <w:t xml:space="preserve">ikke hjemmehørende </w:t>
      </w:r>
      <w:r w:rsidRPr="00CE1F95">
        <w:rPr>
          <w:noProof/>
          <w:lang w:val="da-DK"/>
        </w:rPr>
        <w:t>nåletræsbevoksninger</w:t>
      </w:r>
    </w:p>
    <w:p w14:paraId="27443CF6" w14:textId="77777777" w:rsidR="000C1984" w:rsidRPr="00CE1F95" w:rsidRDefault="000C1984" w:rsidP="000C1984">
      <w:pPr>
        <w:pStyle w:val="Listeafsnit"/>
        <w:numPr>
          <w:ilvl w:val="0"/>
          <w:numId w:val="17"/>
        </w:numPr>
        <w:spacing w:after="160" w:line="259" w:lineRule="auto"/>
        <w:rPr>
          <w:noProof/>
          <w:lang w:val="da-DK"/>
        </w:rPr>
      </w:pPr>
      <w:r w:rsidRPr="00CE1F95">
        <w:rPr>
          <w:noProof/>
          <w:lang w:val="da-DK"/>
        </w:rPr>
        <w:t>Primær råvare fra tyndning i 1. generationsskovejendomme</w:t>
      </w:r>
    </w:p>
    <w:p w14:paraId="7FE36FDF" w14:textId="77777777" w:rsidR="000C1984" w:rsidRPr="00CE1F95" w:rsidRDefault="000C1984" w:rsidP="000C1984">
      <w:pPr>
        <w:pStyle w:val="Listeafsnit"/>
        <w:numPr>
          <w:ilvl w:val="0"/>
          <w:numId w:val="17"/>
        </w:numPr>
        <w:spacing w:after="160" w:line="259" w:lineRule="auto"/>
        <w:rPr>
          <w:noProof/>
          <w:lang w:val="da-DK"/>
        </w:rPr>
      </w:pPr>
      <w:r w:rsidRPr="00CE1F95">
        <w:rPr>
          <w:noProof/>
          <w:lang w:val="da-DK"/>
        </w:rPr>
        <w:t>Primær råvare fra skove uden grøn driftsplan eller certificering</w:t>
      </w:r>
    </w:p>
    <w:p w14:paraId="5347BB4A" w14:textId="77777777" w:rsidR="000C1984" w:rsidRPr="00CE1F95" w:rsidRDefault="000C1984" w:rsidP="000C1984">
      <w:pPr>
        <w:pStyle w:val="Listeafsnit"/>
        <w:numPr>
          <w:ilvl w:val="0"/>
          <w:numId w:val="17"/>
        </w:numPr>
        <w:spacing w:after="160" w:line="259" w:lineRule="auto"/>
        <w:rPr>
          <w:noProof/>
          <w:lang w:val="da-DK"/>
        </w:rPr>
      </w:pPr>
      <w:r w:rsidRPr="00CE1F95">
        <w:rPr>
          <w:noProof/>
          <w:lang w:val="da-DK"/>
        </w:rPr>
        <w:t>Primær råvare fra ikke-skovområder, fx læhegn, by og park områder</w:t>
      </w:r>
    </w:p>
    <w:p w14:paraId="01E8FAB3" w14:textId="6588EBA7" w:rsidR="000C1984" w:rsidRPr="00B73DE4" w:rsidRDefault="00D46D1D" w:rsidP="000C1984">
      <w:pPr>
        <w:rPr>
          <w:rFonts w:ascii="Arial" w:hAnsi="Arial" w:cs="Arial"/>
          <w:noProof/>
          <w:lang w:val="da-DK"/>
        </w:rPr>
      </w:pPr>
      <w:r w:rsidRPr="00D46D1D">
        <w:rPr>
          <w:rFonts w:ascii="Arial" w:hAnsi="Arial" w:cs="Arial"/>
          <w:noProof/>
          <w:lang w:val="da-DK"/>
        </w:rPr>
        <w:t>En del</w:t>
      </w:r>
      <w:r w:rsidR="000C1984" w:rsidRPr="00D46D1D">
        <w:rPr>
          <w:rFonts w:ascii="Arial" w:hAnsi="Arial" w:cs="Arial"/>
          <w:noProof/>
          <w:lang w:val="da-DK"/>
        </w:rPr>
        <w:t xml:space="preserve"> af biomassen oparbejdes af eget trænet personale. </w:t>
      </w:r>
      <w:r w:rsidRPr="00D46D1D">
        <w:rPr>
          <w:rFonts w:ascii="Arial" w:hAnsi="Arial" w:cs="Arial"/>
          <w:noProof/>
          <w:lang w:val="da-DK"/>
        </w:rPr>
        <w:t>Den anden</w:t>
      </w:r>
      <w:r w:rsidR="000C1984" w:rsidRPr="00D46D1D">
        <w:rPr>
          <w:rFonts w:ascii="Arial" w:hAnsi="Arial" w:cs="Arial"/>
          <w:noProof/>
          <w:lang w:val="da-DK"/>
        </w:rPr>
        <w:t xml:space="preserve"> del af råmaterialet produceres af </w:t>
      </w:r>
      <w:r w:rsidRPr="00D46D1D">
        <w:rPr>
          <w:rFonts w:ascii="Arial" w:hAnsi="Arial" w:cs="Arial"/>
          <w:noProof/>
          <w:lang w:val="da-DK"/>
        </w:rPr>
        <w:t>fast</w:t>
      </w:r>
      <w:r w:rsidR="000C1984" w:rsidRPr="00D46D1D">
        <w:rPr>
          <w:rFonts w:ascii="Arial" w:hAnsi="Arial" w:cs="Arial"/>
          <w:noProof/>
          <w:lang w:val="da-DK"/>
        </w:rPr>
        <w:t xml:space="preserve"> tilknyttede samarbejdspartnere. Her står </w:t>
      </w:r>
      <w:r w:rsidR="00C73F9D" w:rsidRPr="00D46D1D">
        <w:rPr>
          <w:rFonts w:ascii="Arial" w:hAnsi="Arial" w:cs="Arial"/>
          <w:noProof/>
          <w:lang w:val="da-DK"/>
        </w:rPr>
        <w:t>Peder Østergaard &amp; Søn Transport A/S</w:t>
      </w:r>
      <w:r w:rsidR="000C1984" w:rsidRPr="00D46D1D">
        <w:rPr>
          <w:rFonts w:ascii="Arial" w:hAnsi="Arial" w:cs="Arial"/>
          <w:noProof/>
          <w:lang w:val="da-DK"/>
        </w:rPr>
        <w:t xml:space="preserve"> for sporbarhed, risikovurdering og risikohåndtering.</w:t>
      </w:r>
      <w:r w:rsidR="00B73DE4">
        <w:rPr>
          <w:rFonts w:ascii="Arial" w:hAnsi="Arial" w:cs="Arial"/>
          <w:noProof/>
          <w:lang w:val="da-DK"/>
        </w:rPr>
        <w:t xml:space="preserve"> </w:t>
      </w:r>
      <w:r w:rsidR="00B73DE4" w:rsidRPr="00B73DE4">
        <w:rPr>
          <w:lang w:val="da-DK"/>
        </w:rPr>
        <w:t>For at sikre, at vores forsyningskæde overholder SBP Standard 1, har vi fokuseret på, hvordan vi sikrer, at skovejere / skoventreprenører og vores købere sikrer de områder, vi handler vores flis fra</w:t>
      </w:r>
    </w:p>
    <w:p w14:paraId="5B967E99" w14:textId="77777777" w:rsidR="00187F41" w:rsidRDefault="00187F41" w:rsidP="00187F41">
      <w:pPr>
        <w:pStyle w:val="Overskrift2"/>
      </w:pPr>
      <w:bookmarkStart w:id="24" w:name="_Toc51924063"/>
      <w:r>
        <w:t>Justification</w:t>
      </w:r>
      <w:bookmarkEnd w:id="23"/>
      <w:bookmarkEnd w:id="24"/>
    </w:p>
    <w:p w14:paraId="61C9A3CB" w14:textId="1E7D4269" w:rsidR="000C1984" w:rsidRPr="00CE1F95" w:rsidRDefault="000C1984" w:rsidP="000C1984">
      <w:pPr>
        <w:rPr>
          <w:noProof/>
          <w:lang w:val="da-DK"/>
        </w:rPr>
      </w:pPr>
      <w:bookmarkStart w:id="25" w:name="_Toc412646205"/>
      <w:r w:rsidRPr="00CE1F95">
        <w:rPr>
          <w:noProof/>
          <w:lang w:val="da-DK"/>
        </w:rPr>
        <w:t xml:space="preserve">Denne evaluering tager udgangspunkt i og bruger den regionale risikovurdering (RRA) for Danmark, godkendt af SBP i juni 2017. RRA for Danmark er tilgængelige her: </w:t>
      </w:r>
      <w:hyperlink w:history="1">
        <w:r w:rsidR="001C2860" w:rsidRPr="001B1014">
          <w:rPr>
            <w:rStyle w:val="Hyperlink"/>
            <w:noProof/>
            <w:lang w:val="da-DK"/>
          </w:rPr>
          <w:t>https:/</w:t>
        </w:r>
        <w:r w:rsidR="001C2860" w:rsidRPr="001C2860">
          <w:rPr>
            <w:lang w:val="da-DK"/>
          </w:rPr>
          <w:t xml:space="preserve"> </w:t>
        </w:r>
        <w:r w:rsidR="001C2860" w:rsidRPr="001C2860">
          <w:rPr>
            <w:rStyle w:val="Hyperlink"/>
            <w:noProof/>
            <w:lang w:val="da-DK"/>
          </w:rPr>
          <w:t>https://sbp-cert.org/sbp-endorsed-regional-risk-assessment-for-denmark-published/</w:t>
        </w:r>
        <w:r w:rsidR="001C2860" w:rsidRPr="001B1014">
          <w:rPr>
            <w:rStyle w:val="Hyperlink"/>
            <w:noProof/>
            <w:lang w:val="da-DK"/>
          </w:rPr>
          <w:t>/</w:t>
        </w:r>
      </w:hyperlink>
      <w:r w:rsidRPr="00CE1F95">
        <w:rPr>
          <w:noProof/>
          <w:lang w:val="da-DK"/>
        </w:rPr>
        <w:t xml:space="preserve">. RRA for Danmark er udført i overensstemmelse med SBP Standard nr. 1. </w:t>
      </w:r>
      <w:r w:rsidR="00C73F9D">
        <w:rPr>
          <w:noProof/>
          <w:lang w:val="da-DK"/>
        </w:rPr>
        <w:t>Peder Østergaard &amp; Søn Transport A/S</w:t>
      </w:r>
      <w:r w:rsidRPr="00CE1F95">
        <w:rPr>
          <w:noProof/>
          <w:lang w:val="da-DK"/>
        </w:rPr>
        <w:t xml:space="preserve">s evaluering og brug af RRA for Danmark er udført i overensstemmelse med SBP standard nr. 2. </w:t>
      </w:r>
    </w:p>
    <w:p w14:paraId="0F9D7ADD" w14:textId="77777777" w:rsidR="000C1984" w:rsidRPr="00CE1F95" w:rsidRDefault="000C1984" w:rsidP="000C1984">
      <w:pPr>
        <w:rPr>
          <w:noProof/>
          <w:lang w:val="da-DK"/>
        </w:rPr>
      </w:pPr>
      <w:r w:rsidRPr="00CE1F95">
        <w:rPr>
          <w:noProof/>
          <w:lang w:val="da-DK"/>
        </w:rPr>
        <w:t xml:space="preserve">Ud fra resultaterne i RRA for Danmark og analyse af virksomhedens arbejdsprocedurer, er der fundet, udarbejdet og implementeret anvendelige risikominimerende foranstaltninger og leverandørverificeringsprogram, der skal sikre lav risiko på alle indikatorer i forbindelse med produktion af flis (primary feedstock).  </w:t>
      </w:r>
    </w:p>
    <w:p w14:paraId="277F3B24" w14:textId="73392626" w:rsidR="000C1984" w:rsidRPr="00CE1F95" w:rsidRDefault="0066524F" w:rsidP="000C1984">
      <w:pPr>
        <w:rPr>
          <w:noProof/>
          <w:lang w:val="da-DK"/>
        </w:rPr>
      </w:pPr>
      <w:r>
        <w:rPr>
          <w:noProof/>
          <w:lang w:val="da-DK"/>
        </w:rPr>
        <w:t>Peder Østergaard &amp; Søn Transport A/S</w:t>
      </w:r>
      <w:r w:rsidRPr="00CE1F95">
        <w:rPr>
          <w:noProof/>
          <w:lang w:val="da-DK"/>
        </w:rPr>
        <w:t xml:space="preserve"> </w:t>
      </w:r>
      <w:r w:rsidR="000C1984" w:rsidRPr="00CE1F95">
        <w:rPr>
          <w:noProof/>
          <w:lang w:val="da-DK"/>
        </w:rPr>
        <w:t>er opmærksom på at der kan forekomme ændringer i den SBP godkendte RRA for Danmark og er villig til at tilpasse SBE i disse tilfælde.</w:t>
      </w:r>
    </w:p>
    <w:p w14:paraId="570C9929" w14:textId="77777777" w:rsidR="000C1984" w:rsidRPr="0066524F" w:rsidRDefault="000C1984" w:rsidP="000C1984">
      <w:pPr>
        <w:pStyle w:val="Overskrift2"/>
        <w:rPr>
          <w:noProof/>
          <w:lang w:val="da-DK"/>
        </w:rPr>
      </w:pPr>
      <w:bookmarkStart w:id="26" w:name="_Toc7689120"/>
      <w:bookmarkStart w:id="27" w:name="_Toc51924064"/>
      <w:r w:rsidRPr="0066524F">
        <w:rPr>
          <w:noProof/>
          <w:lang w:val="da-DK"/>
        </w:rPr>
        <w:t>Results of Risk Assessment</w:t>
      </w:r>
      <w:bookmarkEnd w:id="25"/>
      <w:bookmarkEnd w:id="26"/>
      <w:bookmarkEnd w:id="27"/>
    </w:p>
    <w:p w14:paraId="195CA5DE" w14:textId="77777777" w:rsidR="000C1984" w:rsidRPr="00CE1F95" w:rsidRDefault="000C1984" w:rsidP="000C1984">
      <w:pPr>
        <w:rPr>
          <w:rFonts w:ascii="Arial" w:hAnsi="Arial" w:cs="Arial"/>
          <w:noProof/>
          <w:color w:val="222222"/>
          <w:lang w:val="da-DK"/>
        </w:rPr>
      </w:pPr>
      <w:bookmarkStart w:id="28" w:name="_Toc412646206"/>
      <w:r w:rsidRPr="00CE1F95">
        <w:rPr>
          <w:rFonts w:ascii="Arial" w:hAnsi="Arial" w:cs="Arial"/>
          <w:noProof/>
          <w:color w:val="222222"/>
          <w:lang w:val="da-DK"/>
        </w:rPr>
        <w:t>Den godkendte SBP RRA for Danmark, juni 2017, konkluderer, at der er lav risiko i forhold til alle kriterier bortset fra følgende kriterier, hvor der er identificeret ’specificeret risiko’: Kriterier 2.1.1, 2.1.2, 2.2.3 og 2.2.4.</w:t>
      </w:r>
    </w:p>
    <w:p w14:paraId="125405AD" w14:textId="0B296017" w:rsidR="000C1984" w:rsidRPr="0066524F" w:rsidRDefault="000C1984" w:rsidP="000C1984">
      <w:pPr>
        <w:pStyle w:val="Billedtekst"/>
        <w:keepNext/>
        <w:rPr>
          <w:noProof/>
          <w:color w:val="006890"/>
          <w:lang w:val="da-DK"/>
        </w:rPr>
      </w:pPr>
      <w:r w:rsidRPr="0066524F">
        <w:rPr>
          <w:noProof/>
          <w:color w:val="006890"/>
          <w:lang w:val="da-DK"/>
        </w:rPr>
        <w:t xml:space="preserve">Tabel </w:t>
      </w:r>
      <w:r w:rsidRPr="0066524F">
        <w:rPr>
          <w:noProof/>
          <w:color w:val="006890"/>
          <w:lang w:val="da-DK"/>
        </w:rPr>
        <w:fldChar w:fldCharType="begin"/>
      </w:r>
      <w:r w:rsidRPr="0066524F">
        <w:rPr>
          <w:noProof/>
          <w:color w:val="006890"/>
          <w:lang w:val="da-DK"/>
        </w:rPr>
        <w:instrText xml:space="preserve"> SEQ Tabel \* ARABIC </w:instrText>
      </w:r>
      <w:r w:rsidRPr="0066524F">
        <w:rPr>
          <w:noProof/>
          <w:color w:val="006890"/>
          <w:lang w:val="da-DK"/>
        </w:rPr>
        <w:fldChar w:fldCharType="separate"/>
      </w:r>
      <w:r w:rsidR="002705A6">
        <w:rPr>
          <w:noProof/>
          <w:color w:val="006890"/>
          <w:lang w:val="da-DK"/>
        </w:rPr>
        <w:t>4</w:t>
      </w:r>
      <w:r w:rsidRPr="0066524F">
        <w:rPr>
          <w:noProof/>
          <w:color w:val="006890"/>
          <w:lang w:val="da-DK"/>
        </w:rPr>
        <w:fldChar w:fldCharType="end"/>
      </w:r>
      <w:r w:rsidRPr="0066524F">
        <w:rPr>
          <w:noProof/>
          <w:color w:val="006890"/>
          <w:lang w:val="da-DK"/>
        </w:rPr>
        <w:t xml:space="preserve"> De enkelte indikatorer med "specificeret risiko" i den nationale risikovurdering</w:t>
      </w:r>
    </w:p>
    <w:tbl>
      <w:tblPr>
        <w:tblStyle w:val="TableGrid"/>
        <w:tblW w:w="9583" w:type="dxa"/>
        <w:tblInd w:w="-89" w:type="dxa"/>
        <w:tblCellMar>
          <w:top w:w="38" w:type="dxa"/>
          <w:left w:w="86" w:type="dxa"/>
          <w:right w:w="149" w:type="dxa"/>
        </w:tblCellMar>
        <w:tblLook w:val="04A0" w:firstRow="1" w:lastRow="0" w:firstColumn="1" w:lastColumn="0" w:noHBand="0" w:noVBand="1"/>
      </w:tblPr>
      <w:tblGrid>
        <w:gridCol w:w="1349"/>
        <w:gridCol w:w="8234"/>
      </w:tblGrid>
      <w:tr w:rsidR="000C1984" w:rsidRPr="00B7113C" w14:paraId="4DE5267B" w14:textId="77777777" w:rsidTr="000C1984">
        <w:trPr>
          <w:trHeight w:val="608"/>
        </w:trPr>
        <w:tc>
          <w:tcPr>
            <w:tcW w:w="1349" w:type="dxa"/>
            <w:tcBorders>
              <w:top w:val="single" w:sz="2" w:space="0" w:color="000000"/>
              <w:left w:val="single" w:sz="2" w:space="0" w:color="000000"/>
              <w:bottom w:val="single" w:sz="2" w:space="0" w:color="000000"/>
              <w:right w:val="single" w:sz="2" w:space="0" w:color="000000"/>
            </w:tcBorders>
            <w:vAlign w:val="center"/>
          </w:tcPr>
          <w:p w14:paraId="3C6A7106" w14:textId="77777777" w:rsidR="000C1984" w:rsidRPr="00CE1F95" w:rsidRDefault="000C1984" w:rsidP="000C1984">
            <w:pPr>
              <w:ind w:left="22"/>
              <w:jc w:val="center"/>
              <w:rPr>
                <w:rFonts w:cstheme="minorHAnsi"/>
                <w:noProof/>
              </w:rPr>
            </w:pPr>
            <w:r w:rsidRPr="00CE1F95">
              <w:rPr>
                <w:rFonts w:eastAsia="Times New Roman" w:cstheme="minorHAnsi"/>
                <w:noProof/>
              </w:rPr>
              <w:t>2.1.1</w:t>
            </w:r>
          </w:p>
        </w:tc>
        <w:tc>
          <w:tcPr>
            <w:tcW w:w="8234" w:type="dxa"/>
            <w:tcBorders>
              <w:top w:val="single" w:sz="2" w:space="0" w:color="000000"/>
              <w:left w:val="single" w:sz="2" w:space="0" w:color="000000"/>
              <w:bottom w:val="single" w:sz="2" w:space="0" w:color="000000"/>
              <w:right w:val="single" w:sz="2" w:space="0" w:color="000000"/>
            </w:tcBorders>
          </w:tcPr>
          <w:p w14:paraId="5A7ECF57" w14:textId="77777777" w:rsidR="000C1984" w:rsidRPr="00CE1F95" w:rsidRDefault="000C1984" w:rsidP="000C1984">
            <w:pPr>
              <w:ind w:left="7" w:hanging="7"/>
              <w:jc w:val="both"/>
              <w:rPr>
                <w:rFonts w:cstheme="minorHAnsi"/>
                <w:noProof/>
              </w:rPr>
            </w:pPr>
            <w:r w:rsidRPr="00CE1F95">
              <w:rPr>
                <w:rFonts w:cstheme="minorHAnsi"/>
                <w:noProof/>
              </w:rPr>
              <w:t>Skove og andre områder med høje bevaringsværdier i Supply Base er identificeret og kortlagt.</w:t>
            </w:r>
          </w:p>
        </w:tc>
      </w:tr>
      <w:tr w:rsidR="000C1984" w:rsidRPr="00B7113C" w14:paraId="6EF0C74B" w14:textId="77777777" w:rsidTr="000C1984">
        <w:trPr>
          <w:trHeight w:val="612"/>
        </w:trPr>
        <w:tc>
          <w:tcPr>
            <w:tcW w:w="1349" w:type="dxa"/>
            <w:tcBorders>
              <w:top w:val="single" w:sz="2" w:space="0" w:color="000000"/>
              <w:left w:val="single" w:sz="2" w:space="0" w:color="000000"/>
              <w:bottom w:val="single" w:sz="2" w:space="0" w:color="000000"/>
              <w:right w:val="single" w:sz="2" w:space="0" w:color="000000"/>
            </w:tcBorders>
            <w:vAlign w:val="center"/>
          </w:tcPr>
          <w:p w14:paraId="6B020968" w14:textId="77777777" w:rsidR="000C1984" w:rsidRPr="00CE1F95" w:rsidRDefault="000C1984" w:rsidP="000C1984">
            <w:pPr>
              <w:ind w:left="58"/>
              <w:jc w:val="center"/>
              <w:rPr>
                <w:rFonts w:cstheme="minorHAnsi"/>
                <w:noProof/>
              </w:rPr>
            </w:pPr>
            <w:r w:rsidRPr="00CE1F95">
              <w:rPr>
                <w:rFonts w:eastAsia="Times New Roman" w:cstheme="minorHAnsi"/>
                <w:noProof/>
              </w:rPr>
              <w:lastRenderedPageBreak/>
              <w:t>2.1.2</w:t>
            </w:r>
          </w:p>
        </w:tc>
        <w:tc>
          <w:tcPr>
            <w:tcW w:w="8234" w:type="dxa"/>
            <w:tcBorders>
              <w:top w:val="single" w:sz="2" w:space="0" w:color="000000"/>
              <w:left w:val="single" w:sz="2" w:space="0" w:color="000000"/>
              <w:bottom w:val="single" w:sz="2" w:space="0" w:color="000000"/>
              <w:right w:val="single" w:sz="2" w:space="0" w:color="000000"/>
            </w:tcBorders>
          </w:tcPr>
          <w:p w14:paraId="482FDAFC" w14:textId="77777777" w:rsidR="000C1984" w:rsidRPr="00CE1F95" w:rsidRDefault="000C1984" w:rsidP="000C1984">
            <w:pPr>
              <w:ind w:left="14" w:firstLine="7"/>
              <w:jc w:val="both"/>
              <w:rPr>
                <w:rFonts w:cstheme="minorHAnsi"/>
                <w:noProof/>
              </w:rPr>
            </w:pPr>
            <w:r w:rsidRPr="00CE1F95">
              <w:rPr>
                <w:rFonts w:cstheme="minorHAnsi"/>
                <w:noProof/>
              </w:rPr>
              <w:t>Potentielle trusler mod skove og andre områder med høje bevaringsværdier fra skovdyrkningsaktiviteter er identificeret og adresseret.</w:t>
            </w:r>
          </w:p>
        </w:tc>
      </w:tr>
      <w:tr w:rsidR="000C1984" w:rsidRPr="00B7113C" w14:paraId="51538A60" w14:textId="77777777" w:rsidTr="000C1984">
        <w:trPr>
          <w:trHeight w:val="605"/>
        </w:trPr>
        <w:tc>
          <w:tcPr>
            <w:tcW w:w="1349" w:type="dxa"/>
            <w:tcBorders>
              <w:top w:val="single" w:sz="2" w:space="0" w:color="000000"/>
              <w:left w:val="single" w:sz="2" w:space="0" w:color="000000"/>
              <w:bottom w:val="single" w:sz="2" w:space="0" w:color="000000"/>
              <w:right w:val="single" w:sz="2" w:space="0" w:color="000000"/>
            </w:tcBorders>
            <w:vAlign w:val="center"/>
          </w:tcPr>
          <w:p w14:paraId="261A689B" w14:textId="77777777" w:rsidR="000C1984" w:rsidRPr="00CE1F95" w:rsidRDefault="000C1984" w:rsidP="000C1984">
            <w:pPr>
              <w:ind w:left="50"/>
              <w:jc w:val="center"/>
              <w:rPr>
                <w:rFonts w:cstheme="minorHAnsi"/>
                <w:noProof/>
              </w:rPr>
            </w:pPr>
            <w:r w:rsidRPr="00CE1F95">
              <w:rPr>
                <w:rFonts w:eastAsia="Times New Roman" w:cstheme="minorHAnsi"/>
                <w:noProof/>
              </w:rPr>
              <w:t>2.2.3</w:t>
            </w:r>
          </w:p>
        </w:tc>
        <w:tc>
          <w:tcPr>
            <w:tcW w:w="8234" w:type="dxa"/>
            <w:tcBorders>
              <w:top w:val="single" w:sz="2" w:space="0" w:color="000000"/>
              <w:left w:val="single" w:sz="2" w:space="0" w:color="000000"/>
              <w:bottom w:val="single" w:sz="2" w:space="0" w:color="000000"/>
              <w:right w:val="single" w:sz="2" w:space="0" w:color="000000"/>
            </w:tcBorders>
          </w:tcPr>
          <w:p w14:paraId="5E2BCC90" w14:textId="77777777" w:rsidR="000C1984" w:rsidRPr="00CE1F95" w:rsidRDefault="000C1984" w:rsidP="000C1984">
            <w:pPr>
              <w:ind w:left="7" w:hanging="7"/>
              <w:jc w:val="both"/>
              <w:rPr>
                <w:rFonts w:cstheme="minorHAnsi"/>
                <w:noProof/>
              </w:rPr>
            </w:pPr>
            <w:r w:rsidRPr="00CE1F95">
              <w:rPr>
                <w:rFonts w:cstheme="minorHAnsi"/>
                <w:noProof/>
              </w:rPr>
              <w:t>Vigtige økosystemer og levesteder bevares eller beskyttet i deres naturlige tilstand (CPET S8b).</w:t>
            </w:r>
          </w:p>
        </w:tc>
      </w:tr>
      <w:tr w:rsidR="000C1984" w:rsidRPr="00B7113C" w14:paraId="6CC756F8" w14:textId="77777777" w:rsidTr="000C1984">
        <w:trPr>
          <w:trHeight w:val="569"/>
        </w:trPr>
        <w:tc>
          <w:tcPr>
            <w:tcW w:w="1349" w:type="dxa"/>
            <w:tcBorders>
              <w:top w:val="single" w:sz="2" w:space="0" w:color="000000"/>
              <w:left w:val="single" w:sz="2" w:space="0" w:color="000000"/>
              <w:bottom w:val="single" w:sz="2" w:space="0" w:color="000000"/>
              <w:right w:val="single" w:sz="2" w:space="0" w:color="000000"/>
            </w:tcBorders>
            <w:vAlign w:val="center"/>
          </w:tcPr>
          <w:p w14:paraId="0CF06B75" w14:textId="77777777" w:rsidR="000C1984" w:rsidRPr="00CE1F95" w:rsidRDefault="000C1984" w:rsidP="000C1984">
            <w:pPr>
              <w:ind w:left="58"/>
              <w:jc w:val="center"/>
              <w:rPr>
                <w:rFonts w:cstheme="minorHAnsi"/>
                <w:noProof/>
              </w:rPr>
            </w:pPr>
            <w:r w:rsidRPr="00CE1F95">
              <w:rPr>
                <w:rFonts w:eastAsia="Times New Roman" w:cstheme="minorHAnsi"/>
                <w:noProof/>
              </w:rPr>
              <w:t>2.2.4</w:t>
            </w:r>
          </w:p>
        </w:tc>
        <w:tc>
          <w:tcPr>
            <w:tcW w:w="8234" w:type="dxa"/>
            <w:tcBorders>
              <w:top w:val="single" w:sz="2" w:space="0" w:color="000000"/>
              <w:left w:val="single" w:sz="2" w:space="0" w:color="000000"/>
              <w:bottom w:val="single" w:sz="2" w:space="0" w:color="000000"/>
              <w:right w:val="single" w:sz="2" w:space="0" w:color="000000"/>
            </w:tcBorders>
            <w:vAlign w:val="center"/>
          </w:tcPr>
          <w:p w14:paraId="7E570E2A" w14:textId="77777777" w:rsidR="000C1984" w:rsidRPr="00CE1F95" w:rsidRDefault="000C1984" w:rsidP="000C1984">
            <w:pPr>
              <w:ind w:left="22"/>
              <w:rPr>
                <w:rFonts w:cstheme="minorHAnsi"/>
                <w:noProof/>
              </w:rPr>
            </w:pPr>
            <w:r w:rsidRPr="00CE1F95">
              <w:rPr>
                <w:rFonts w:cstheme="minorHAnsi"/>
                <w:noProof/>
              </w:rPr>
              <w:t>Biodiversitet er beskyttet (CPET S5b).</w:t>
            </w:r>
          </w:p>
        </w:tc>
      </w:tr>
    </w:tbl>
    <w:p w14:paraId="36604FB8" w14:textId="77777777" w:rsidR="000C1984" w:rsidRPr="00CE1F95" w:rsidRDefault="000C1984" w:rsidP="000C1984">
      <w:pPr>
        <w:spacing w:after="291" w:line="247" w:lineRule="auto"/>
        <w:ind w:left="14" w:right="14" w:firstLine="4"/>
        <w:jc w:val="both"/>
        <w:rPr>
          <w:noProof/>
          <w:lang w:val="da-DK"/>
        </w:rPr>
      </w:pPr>
    </w:p>
    <w:p w14:paraId="27DF27C7" w14:textId="460DCBD3" w:rsidR="000C1984" w:rsidRPr="00CE1F95" w:rsidRDefault="00C73F9D" w:rsidP="000C1984">
      <w:pPr>
        <w:spacing w:after="291" w:line="247" w:lineRule="auto"/>
        <w:ind w:left="14" w:right="14" w:firstLine="4"/>
        <w:jc w:val="both"/>
        <w:rPr>
          <w:noProof/>
          <w:lang w:val="da-DK"/>
        </w:rPr>
      </w:pPr>
      <w:r>
        <w:rPr>
          <w:noProof/>
          <w:lang w:val="da-DK"/>
        </w:rPr>
        <w:t>Peder Østergaard &amp; Søn Transport A/S</w:t>
      </w:r>
      <w:r w:rsidR="000C1984" w:rsidRPr="00CE1F95">
        <w:rPr>
          <w:noProof/>
          <w:lang w:val="da-DK"/>
        </w:rPr>
        <w:t xml:space="preserve"> har ud fra den SBP godkendte RRA for Danmark konkluderet at flisforsyningsområdet kan deles op i følgende underkategorier (sub-scopes), som stemmer overens med de listede kategorier i RRA:</w:t>
      </w:r>
    </w:p>
    <w:p w14:paraId="3705C048" w14:textId="77777777" w:rsidR="000C1984" w:rsidRPr="00CE1F95" w:rsidRDefault="000C1984" w:rsidP="000C1984">
      <w:pPr>
        <w:pStyle w:val="Listeafsnit"/>
        <w:numPr>
          <w:ilvl w:val="0"/>
          <w:numId w:val="18"/>
        </w:numPr>
        <w:spacing w:after="160" w:line="259" w:lineRule="auto"/>
        <w:rPr>
          <w:noProof/>
          <w:lang w:val="da-DK"/>
        </w:rPr>
      </w:pPr>
      <w:r w:rsidRPr="00CE1F95">
        <w:rPr>
          <w:noProof/>
          <w:lang w:val="da-DK"/>
        </w:rPr>
        <w:t>Primær råvare fra FSC eller PEFC certificerede skove</w:t>
      </w:r>
    </w:p>
    <w:p w14:paraId="72AE4C77" w14:textId="77777777" w:rsidR="000C1984" w:rsidRPr="00CE1F95" w:rsidRDefault="000C1984" w:rsidP="000C1984">
      <w:pPr>
        <w:pStyle w:val="Listeafsnit"/>
        <w:numPr>
          <w:ilvl w:val="0"/>
          <w:numId w:val="18"/>
        </w:numPr>
        <w:spacing w:after="160" w:line="259" w:lineRule="auto"/>
        <w:rPr>
          <w:noProof/>
          <w:lang w:val="da-DK"/>
        </w:rPr>
      </w:pPr>
      <w:r w:rsidRPr="00CE1F95">
        <w:rPr>
          <w:noProof/>
          <w:lang w:val="da-DK"/>
        </w:rPr>
        <w:t xml:space="preserve">Primær råvare fra skove med grøn dritfsplan </w:t>
      </w:r>
    </w:p>
    <w:p w14:paraId="23B867EB" w14:textId="77777777" w:rsidR="000C1984" w:rsidRPr="00CE1F95" w:rsidRDefault="000C1984" w:rsidP="000C1984">
      <w:pPr>
        <w:pStyle w:val="Listeafsnit"/>
        <w:numPr>
          <w:ilvl w:val="0"/>
          <w:numId w:val="18"/>
        </w:numPr>
        <w:spacing w:after="160" w:line="259" w:lineRule="auto"/>
        <w:rPr>
          <w:noProof/>
          <w:lang w:val="da-DK"/>
        </w:rPr>
      </w:pPr>
      <w:r w:rsidRPr="00CE1F95">
        <w:rPr>
          <w:noProof/>
          <w:lang w:val="da-DK"/>
        </w:rPr>
        <w:t xml:space="preserve">Primær råvare fra tyndning i nåletræsbevoksninger </w:t>
      </w:r>
    </w:p>
    <w:p w14:paraId="7477716B" w14:textId="77777777" w:rsidR="000C1984" w:rsidRPr="00CE1F95" w:rsidRDefault="000C1984" w:rsidP="000C1984">
      <w:pPr>
        <w:pStyle w:val="Listeafsnit"/>
        <w:numPr>
          <w:ilvl w:val="0"/>
          <w:numId w:val="18"/>
        </w:numPr>
        <w:spacing w:after="160" w:line="259" w:lineRule="auto"/>
        <w:rPr>
          <w:noProof/>
          <w:lang w:val="da-DK"/>
        </w:rPr>
      </w:pPr>
      <w:r w:rsidRPr="00CE1F95">
        <w:rPr>
          <w:noProof/>
          <w:lang w:val="da-DK"/>
        </w:rPr>
        <w:t xml:space="preserve">Primær råvare fra tyndning i 1. generationsskovejendomme </w:t>
      </w:r>
    </w:p>
    <w:p w14:paraId="254707EA" w14:textId="77777777" w:rsidR="000C1984" w:rsidRPr="00CE1F95" w:rsidRDefault="000C1984" w:rsidP="000C1984">
      <w:pPr>
        <w:pStyle w:val="Listeafsnit"/>
        <w:numPr>
          <w:ilvl w:val="0"/>
          <w:numId w:val="18"/>
        </w:numPr>
        <w:spacing w:after="160" w:line="259" w:lineRule="auto"/>
        <w:rPr>
          <w:noProof/>
          <w:lang w:val="da-DK"/>
        </w:rPr>
      </w:pPr>
      <w:r w:rsidRPr="00CE1F95">
        <w:rPr>
          <w:noProof/>
          <w:lang w:val="da-DK"/>
        </w:rPr>
        <w:t xml:space="preserve">Primær råvare fra skove uden grøn driftsplan eller certificering </w:t>
      </w:r>
    </w:p>
    <w:p w14:paraId="3107612B" w14:textId="77777777" w:rsidR="000C1984" w:rsidRPr="00CE1F95" w:rsidRDefault="000C1984" w:rsidP="000C1984">
      <w:pPr>
        <w:pStyle w:val="Listeafsnit"/>
        <w:numPr>
          <w:ilvl w:val="0"/>
          <w:numId w:val="18"/>
        </w:numPr>
        <w:spacing w:after="160" w:line="259" w:lineRule="auto"/>
        <w:rPr>
          <w:noProof/>
          <w:lang w:val="da-DK"/>
        </w:rPr>
      </w:pPr>
      <w:r w:rsidRPr="00CE1F95">
        <w:rPr>
          <w:noProof/>
          <w:lang w:val="da-DK"/>
        </w:rPr>
        <w:t>Primær råvare fra ikke-skovområder, fx læhegn, by og park områder, naturprojekter.</w:t>
      </w:r>
    </w:p>
    <w:p w14:paraId="7579C1D5" w14:textId="77777777" w:rsidR="005A716D" w:rsidRDefault="000C1984" w:rsidP="000C1984">
      <w:pPr>
        <w:spacing w:after="160" w:line="259" w:lineRule="auto"/>
        <w:rPr>
          <w:noProof/>
          <w:lang w:val="da-DK"/>
        </w:rPr>
      </w:pPr>
      <w:r w:rsidRPr="00CE1F95">
        <w:rPr>
          <w:noProof/>
          <w:lang w:val="da-DK"/>
        </w:rPr>
        <w:t>For hver af disse kategorier, er der kun tildelt specificeret risiko for kategori 2 og 5. Disse behandles nedenfor med leverandørverificeringsprogram og udarbejdede risikominimerende tiltag.</w:t>
      </w:r>
    </w:p>
    <w:p w14:paraId="03277B34" w14:textId="16C4B58D" w:rsidR="000C1984" w:rsidRPr="00CE1F95" w:rsidRDefault="005A716D" w:rsidP="000C1984">
      <w:pPr>
        <w:spacing w:after="160" w:line="259" w:lineRule="auto"/>
        <w:rPr>
          <w:noProof/>
          <w:lang w:val="da-DK"/>
        </w:rPr>
      </w:pPr>
      <w:r>
        <w:rPr>
          <w:noProof/>
          <w:lang w:val="da-DK"/>
        </w:rPr>
        <w:t>Der er hos PØ A/S, særlig fokus for bevarelse af døt og døende ved i de danske skove. Døt og døende ved med er høj biodiversitets værdi efterlades i skoven.</w:t>
      </w:r>
    </w:p>
    <w:p w14:paraId="1CAE1F6F" w14:textId="77777777" w:rsidR="000C1984" w:rsidRPr="00CE1F95" w:rsidRDefault="000C1984" w:rsidP="000C1984">
      <w:pPr>
        <w:pStyle w:val="Overskrift2"/>
        <w:rPr>
          <w:noProof/>
          <w:lang w:val="da-DK"/>
        </w:rPr>
      </w:pPr>
      <w:bookmarkStart w:id="29" w:name="_Toc7689121"/>
      <w:bookmarkStart w:id="30" w:name="_Toc51924065"/>
      <w:r w:rsidRPr="00CE1F95">
        <w:rPr>
          <w:noProof/>
          <w:lang w:val="da-DK"/>
        </w:rPr>
        <w:t>Results of Supplier Verification Programme</w:t>
      </w:r>
      <w:bookmarkEnd w:id="28"/>
      <w:bookmarkEnd w:id="29"/>
      <w:bookmarkEnd w:id="30"/>
    </w:p>
    <w:p w14:paraId="5EF898E0" w14:textId="1EB15C1B" w:rsidR="000C1984" w:rsidRPr="00CE1F95" w:rsidRDefault="00650CBE" w:rsidP="000C1984">
      <w:pPr>
        <w:rPr>
          <w:noProof/>
          <w:lang w:val="da-DK"/>
        </w:rPr>
      </w:pPr>
      <w:bookmarkStart w:id="31" w:name="_Toc412646207"/>
      <w:r>
        <w:rPr>
          <w:noProof/>
          <w:lang w:val="da-DK"/>
        </w:rPr>
        <w:t>Peder Østergaard &amp; Søn´s</w:t>
      </w:r>
      <w:r w:rsidR="00AB5836">
        <w:rPr>
          <w:noProof/>
          <w:lang w:val="da-DK"/>
        </w:rPr>
        <w:t xml:space="preserve"> program</w:t>
      </w:r>
      <w:r w:rsidR="000C1984" w:rsidRPr="00CE1F95">
        <w:rPr>
          <w:noProof/>
          <w:lang w:val="da-DK"/>
        </w:rPr>
        <w:t>:</w:t>
      </w:r>
      <w:r w:rsidR="00AB5836">
        <w:rPr>
          <w:noProof/>
          <w:lang w:val="da-DK"/>
        </w:rPr>
        <w:t xml:space="preserve"> Er beskret under afsnit 9.</w:t>
      </w:r>
    </w:p>
    <w:p w14:paraId="707243D0" w14:textId="77777777" w:rsidR="000C1984" w:rsidRPr="00CE1F95" w:rsidRDefault="000C1984" w:rsidP="000C1984">
      <w:pPr>
        <w:pStyle w:val="Overskrift2"/>
        <w:rPr>
          <w:noProof/>
          <w:lang w:val="da-DK"/>
        </w:rPr>
      </w:pPr>
      <w:bookmarkStart w:id="32" w:name="_Toc7689122"/>
      <w:bookmarkStart w:id="33" w:name="_Toc51924066"/>
      <w:r w:rsidRPr="00CE1F95">
        <w:rPr>
          <w:noProof/>
          <w:lang w:val="da-DK"/>
        </w:rPr>
        <w:t>Conclusion</w:t>
      </w:r>
      <w:bookmarkEnd w:id="31"/>
      <w:bookmarkEnd w:id="32"/>
      <w:bookmarkEnd w:id="33"/>
    </w:p>
    <w:p w14:paraId="6AA06C49" w14:textId="1073030B" w:rsidR="000C1984" w:rsidRPr="00CE1F95" w:rsidRDefault="000C1984" w:rsidP="000C1984">
      <w:pPr>
        <w:rPr>
          <w:rFonts w:ascii="Arial" w:hAnsi="Arial" w:cs="Arial"/>
          <w:noProof/>
          <w:lang w:val="da-DK"/>
        </w:rPr>
      </w:pPr>
      <w:r w:rsidRPr="00CE1F95">
        <w:rPr>
          <w:rFonts w:ascii="Arial" w:hAnsi="Arial" w:cs="Arial"/>
          <w:noProof/>
          <w:lang w:val="da-DK"/>
        </w:rPr>
        <w:t xml:space="preserve">Ved en gennemgang og revidering af arbejdsprocedurerene i </w:t>
      </w:r>
      <w:r w:rsidR="00C73F9D">
        <w:rPr>
          <w:rFonts w:ascii="Arial" w:hAnsi="Arial" w:cs="Arial"/>
          <w:noProof/>
          <w:lang w:val="da-DK"/>
        </w:rPr>
        <w:t>Peder Østergaard &amp; Søn Transport A/S</w:t>
      </w:r>
      <w:r w:rsidRPr="00CE1F95">
        <w:rPr>
          <w:rFonts w:ascii="Arial" w:hAnsi="Arial" w:cs="Arial"/>
          <w:noProof/>
          <w:lang w:val="da-DK"/>
        </w:rPr>
        <w:t xml:space="preserve"> ud fra den SBP godkendte RRA for Danmark, samt udarbejdelse og implementering af leverandørverifikationsprogram (SVP) og risikoreducerende foranstaltninger, vurderes det at virksomheden sikrer at biomasse overholder de krav der stilles i SBP-certificeringen. </w:t>
      </w:r>
    </w:p>
    <w:p w14:paraId="24B6773F" w14:textId="77777777" w:rsidR="00B73DE4" w:rsidRDefault="007033B0" w:rsidP="000C1984">
      <w:pPr>
        <w:rPr>
          <w:rFonts w:ascii="Arial" w:hAnsi="Arial" w:cs="Arial"/>
          <w:noProof/>
          <w:lang w:val="da-DK"/>
        </w:rPr>
      </w:pPr>
      <w:r>
        <w:rPr>
          <w:rFonts w:ascii="Arial" w:hAnsi="Arial" w:cs="Arial"/>
          <w:noProof/>
          <w:lang w:val="da-DK"/>
        </w:rPr>
        <w:t>Dennis Flanz</w:t>
      </w:r>
      <w:r w:rsidR="000C1984" w:rsidRPr="00CE1F95">
        <w:rPr>
          <w:rFonts w:ascii="Arial" w:hAnsi="Arial" w:cs="Arial"/>
          <w:noProof/>
          <w:lang w:val="da-DK"/>
        </w:rPr>
        <w:t xml:space="preserve">, der står for opgaveplanlægning, identificering af nøglebiotoper og kortlægning af projekter, har stor erfaring med arbejde i skoven og at tage hensyn til bevaringsværdig natur. </w:t>
      </w:r>
    </w:p>
    <w:p w14:paraId="276711C0" w14:textId="79D36E87" w:rsidR="000C1984" w:rsidRPr="00B73DE4" w:rsidRDefault="00B73DE4" w:rsidP="000C1984">
      <w:pPr>
        <w:rPr>
          <w:rFonts w:ascii="Arial" w:hAnsi="Arial" w:cs="Arial"/>
          <w:noProof/>
          <w:lang w:val="da-DK"/>
        </w:rPr>
      </w:pPr>
      <w:r>
        <w:rPr>
          <w:lang w:val="da-DK"/>
        </w:rPr>
        <w:t>PØ A/S</w:t>
      </w:r>
      <w:r w:rsidRPr="00B73DE4">
        <w:rPr>
          <w:lang w:val="da-DK"/>
        </w:rPr>
        <w:t xml:space="preserve"> er opmærksom på at de tilfælde hvor opgaver udføres i områder med specifik risiko, </w:t>
      </w:r>
      <w:r>
        <w:rPr>
          <w:lang w:val="da-DK"/>
        </w:rPr>
        <w:t>Kan det være påkrævet</w:t>
      </w:r>
      <w:r w:rsidRPr="00B73DE4">
        <w:rPr>
          <w:lang w:val="da-DK"/>
        </w:rPr>
        <w:t xml:space="preserve"> at lade andre kvalificerede personer, såsom biologer eller </w:t>
      </w:r>
      <w:r>
        <w:rPr>
          <w:lang w:val="da-DK"/>
        </w:rPr>
        <w:t>o</w:t>
      </w:r>
      <w:r w:rsidR="00992CAF">
        <w:rPr>
          <w:lang w:val="da-DK"/>
        </w:rPr>
        <w:t>ff</w:t>
      </w:r>
      <w:r>
        <w:rPr>
          <w:lang w:val="da-DK"/>
        </w:rPr>
        <w:t xml:space="preserve">entlige </w:t>
      </w:r>
      <w:proofErr w:type="spellStart"/>
      <w:r>
        <w:rPr>
          <w:lang w:val="da-DK"/>
        </w:rPr>
        <w:t>møndigheder</w:t>
      </w:r>
      <w:proofErr w:type="spellEnd"/>
      <w:r w:rsidRPr="00B73DE4">
        <w:rPr>
          <w:lang w:val="da-DK"/>
        </w:rPr>
        <w:t>, hjælpe med identifikationen af nøglebiotoper.</w:t>
      </w:r>
    </w:p>
    <w:p w14:paraId="11EEDA36" w14:textId="77777777" w:rsidR="00B73DE4" w:rsidRPr="00CE1F95" w:rsidRDefault="00B73DE4" w:rsidP="000C1984">
      <w:pPr>
        <w:rPr>
          <w:rFonts w:ascii="Arial" w:hAnsi="Arial" w:cs="Arial"/>
          <w:noProof/>
          <w:lang w:val="da-DK"/>
        </w:rPr>
      </w:pPr>
    </w:p>
    <w:p w14:paraId="59DD567D" w14:textId="77777777" w:rsidR="000C1984" w:rsidRPr="00CE1F95" w:rsidRDefault="000C1984" w:rsidP="000C1984">
      <w:pPr>
        <w:spacing w:line="276" w:lineRule="auto"/>
        <w:rPr>
          <w:rFonts w:asciiTheme="majorHAnsi" w:eastAsiaTheme="majorEastAsia" w:hAnsiTheme="majorHAnsi" w:cstheme="majorBidi"/>
          <w:bCs/>
          <w:iCs/>
          <w:noProof/>
          <w:color w:val="8AB059"/>
          <w:sz w:val="28"/>
          <w:szCs w:val="28"/>
          <w:lang w:val="da-DK"/>
        </w:rPr>
      </w:pPr>
      <w:r w:rsidRPr="00CE1F95">
        <w:rPr>
          <w:noProof/>
          <w:lang w:val="da-DK"/>
        </w:rPr>
        <w:br w:type="page"/>
      </w:r>
    </w:p>
    <w:p w14:paraId="1B4BDA38" w14:textId="77777777" w:rsidR="000C1984" w:rsidRPr="00CE1F95" w:rsidRDefault="000C1984" w:rsidP="000C1984">
      <w:pPr>
        <w:pStyle w:val="Overskrift1"/>
        <w:rPr>
          <w:noProof/>
          <w:lang w:val="da-DK"/>
        </w:rPr>
      </w:pPr>
      <w:bookmarkStart w:id="34" w:name="_Toc412646208"/>
      <w:bookmarkStart w:id="35" w:name="_Toc7689123"/>
      <w:bookmarkStart w:id="36" w:name="_Toc51924067"/>
      <w:r w:rsidRPr="00CE1F95">
        <w:rPr>
          <w:noProof/>
          <w:lang w:val="da-DK"/>
        </w:rPr>
        <w:lastRenderedPageBreak/>
        <w:t>Supply Base Evaluation Process</w:t>
      </w:r>
      <w:bookmarkEnd w:id="34"/>
      <w:bookmarkEnd w:id="35"/>
      <w:bookmarkEnd w:id="36"/>
    </w:p>
    <w:p w14:paraId="47FF63E5" w14:textId="2707FD43" w:rsidR="000C1984" w:rsidRPr="00CE1F95" w:rsidRDefault="000C1984" w:rsidP="000C1984">
      <w:pPr>
        <w:rPr>
          <w:rFonts w:ascii="Arial" w:hAnsi="Arial" w:cs="Arial"/>
          <w:noProof/>
          <w:color w:val="222222"/>
          <w:lang w:val="da-DK"/>
        </w:rPr>
      </w:pPr>
      <w:r w:rsidRPr="00CE1F95">
        <w:rPr>
          <w:rFonts w:ascii="Arial" w:hAnsi="Arial" w:cs="Arial"/>
          <w:noProof/>
          <w:color w:val="222222"/>
          <w:lang w:val="da-DK"/>
        </w:rPr>
        <w:t xml:space="preserve">Den SBP godkendte RRA for Danmark, juni 2017, er udført af </w:t>
      </w:r>
      <w:r w:rsidR="00B75240">
        <w:rPr>
          <w:rFonts w:ascii="Arial" w:hAnsi="Arial" w:cs="Arial"/>
          <w:noProof/>
          <w:color w:val="222222"/>
          <w:lang w:val="da-DK"/>
        </w:rPr>
        <w:t>Preferred by Natura</w:t>
      </w:r>
      <w:r w:rsidRPr="00CE1F95">
        <w:rPr>
          <w:rFonts w:ascii="Arial" w:hAnsi="Arial" w:cs="Arial"/>
          <w:noProof/>
          <w:color w:val="222222"/>
          <w:lang w:val="da-DK"/>
        </w:rPr>
        <w:t xml:space="preserve">, på foranledning af Dansk Energi, Dansk Fjernvarme, Skovdyrkerforeningen, Dansk Skovforening, DM&amp;E samt HedeDanmark. </w:t>
      </w:r>
    </w:p>
    <w:p w14:paraId="2BA821F5" w14:textId="77777777" w:rsidR="000C1984" w:rsidRPr="00CE1F95" w:rsidRDefault="000C1984" w:rsidP="000C1984">
      <w:pPr>
        <w:rPr>
          <w:rFonts w:ascii="Arial" w:hAnsi="Arial" w:cs="Arial"/>
          <w:noProof/>
          <w:color w:val="222222"/>
          <w:lang w:val="da-DK"/>
        </w:rPr>
      </w:pPr>
      <w:r w:rsidRPr="00CE1F95">
        <w:rPr>
          <w:rFonts w:ascii="Arial" w:hAnsi="Arial" w:cs="Arial"/>
          <w:noProof/>
          <w:color w:val="222222"/>
          <w:lang w:val="da-DK"/>
        </w:rPr>
        <w:t>Som det fremgår af RRA for Danmark, er der identificeret lav risiko på alle indikatorer, bortset fra følgende Indikatorer hvor der er identificeret ”specificeret risiko”: 2.1.1, 2.1.2, 2.2.3, 2.2.4</w:t>
      </w:r>
    </w:p>
    <w:p w14:paraId="6C2B7EB4" w14:textId="7C8D2096" w:rsidR="000C1984" w:rsidRPr="00CE1F95" w:rsidRDefault="000C1984" w:rsidP="000C1984">
      <w:pPr>
        <w:rPr>
          <w:rFonts w:ascii="Arial" w:hAnsi="Arial" w:cs="Arial"/>
          <w:noProof/>
          <w:lang w:val="da-DK"/>
        </w:rPr>
      </w:pPr>
      <w:r w:rsidRPr="00CE1F95">
        <w:rPr>
          <w:rFonts w:ascii="Arial" w:hAnsi="Arial" w:cs="Arial"/>
          <w:noProof/>
          <w:lang w:val="da-DK"/>
        </w:rPr>
        <w:t xml:space="preserve">For at minimere risikoen for disse 4 indikatorer med specificeret risiko ved oparbejdning af biomasse har </w:t>
      </w:r>
      <w:r w:rsidR="00C73F9D">
        <w:rPr>
          <w:rFonts w:ascii="Arial" w:hAnsi="Arial" w:cs="Arial"/>
          <w:noProof/>
          <w:lang w:val="da-DK"/>
        </w:rPr>
        <w:t>Peder Østergaard &amp; Søn Transport A/S</w:t>
      </w:r>
      <w:r w:rsidRPr="00CE1F95">
        <w:rPr>
          <w:rFonts w:ascii="Arial" w:hAnsi="Arial" w:cs="Arial"/>
          <w:noProof/>
          <w:lang w:val="da-DK"/>
        </w:rPr>
        <w:t xml:space="preserve"> udarbejdet et sæt arbejdsprocedurer med implementering af risikoreducerende kontroltiltag, der lever op til standardens due diligence krav. Arbejdsprocedurerne inklusiv de risikoreducerende tiltag kan findes beskrevet i detaljer i virksomhedens </w:t>
      </w:r>
      <w:bookmarkStart w:id="37" w:name="_Hlk65156023"/>
      <w:r w:rsidRPr="00CE1F95">
        <w:rPr>
          <w:rFonts w:ascii="Arial" w:hAnsi="Arial" w:cs="Arial"/>
          <w:noProof/>
          <w:lang w:val="da-DK"/>
        </w:rPr>
        <w:t>Entreprenørhåndbog</w:t>
      </w:r>
      <w:bookmarkEnd w:id="37"/>
      <w:r w:rsidRPr="00CE1F95">
        <w:rPr>
          <w:rFonts w:ascii="Arial" w:hAnsi="Arial" w:cs="Arial"/>
          <w:noProof/>
          <w:lang w:val="da-DK"/>
        </w:rPr>
        <w:t xml:space="preserve">. </w:t>
      </w:r>
    </w:p>
    <w:p w14:paraId="5BA8C343" w14:textId="0B3A9C72" w:rsidR="000C1984" w:rsidRPr="00CE1F95" w:rsidRDefault="00C73F9D" w:rsidP="000C1984">
      <w:pPr>
        <w:rPr>
          <w:rFonts w:ascii="Arial" w:hAnsi="Arial" w:cs="Arial"/>
          <w:noProof/>
          <w:lang w:val="da-DK"/>
        </w:rPr>
      </w:pPr>
      <w:r>
        <w:rPr>
          <w:rFonts w:ascii="Arial" w:hAnsi="Arial" w:cs="Arial"/>
          <w:noProof/>
          <w:lang w:val="da-DK"/>
        </w:rPr>
        <w:t>Peder Østergaard &amp; Søn Transport A/S</w:t>
      </w:r>
      <w:r w:rsidR="000C1984" w:rsidRPr="00CE1F95">
        <w:rPr>
          <w:rFonts w:ascii="Arial" w:hAnsi="Arial" w:cs="Arial"/>
          <w:noProof/>
          <w:lang w:val="da-DK"/>
        </w:rPr>
        <w:t xml:space="preserve"> har brugt både interne og eksterne ressourcer til arbejdet med SBE. SBE er udarbejdet med eget personale, der har stor erfaring med produktion af biomasse. </w:t>
      </w:r>
      <w:r w:rsidR="007033B0">
        <w:rPr>
          <w:rFonts w:ascii="Arial" w:hAnsi="Arial" w:cs="Arial"/>
          <w:noProof/>
          <w:lang w:val="da-DK"/>
        </w:rPr>
        <w:t>Dennis Flanz</w:t>
      </w:r>
      <w:r w:rsidR="002B321C">
        <w:rPr>
          <w:rFonts w:ascii="Arial" w:hAnsi="Arial" w:cs="Arial"/>
          <w:noProof/>
          <w:lang w:val="da-DK"/>
        </w:rPr>
        <w:t xml:space="preserve"> som</w:t>
      </w:r>
      <w:r w:rsidR="007033B0">
        <w:rPr>
          <w:rFonts w:ascii="Arial" w:hAnsi="Arial" w:cs="Arial"/>
          <w:noProof/>
          <w:lang w:val="da-DK"/>
        </w:rPr>
        <w:t xml:space="preserve"> </w:t>
      </w:r>
      <w:r w:rsidR="000C1984" w:rsidRPr="00CE1F95">
        <w:rPr>
          <w:rFonts w:ascii="Arial" w:hAnsi="Arial" w:cs="Arial"/>
          <w:noProof/>
          <w:lang w:val="da-DK"/>
        </w:rPr>
        <w:t>MSc in Forest and Nature management</w:t>
      </w:r>
      <w:r w:rsidR="002B321C">
        <w:rPr>
          <w:rFonts w:ascii="Arial" w:hAnsi="Arial" w:cs="Arial"/>
          <w:noProof/>
          <w:lang w:val="da-DK"/>
        </w:rPr>
        <w:t>,</w:t>
      </w:r>
      <w:r w:rsidR="000C1984" w:rsidRPr="00CE1F95">
        <w:rPr>
          <w:rFonts w:ascii="Arial" w:hAnsi="Arial" w:cs="Arial"/>
          <w:noProof/>
          <w:lang w:val="da-DK"/>
        </w:rPr>
        <w:t xml:space="preserve"> har været ansvarlig for </w:t>
      </w:r>
      <w:r w:rsidR="007033B0">
        <w:rPr>
          <w:rFonts w:ascii="Arial" w:hAnsi="Arial" w:cs="Arial"/>
          <w:noProof/>
          <w:lang w:val="da-DK"/>
        </w:rPr>
        <w:t>certificerings</w:t>
      </w:r>
      <w:r w:rsidR="000C1984" w:rsidRPr="00CE1F95">
        <w:rPr>
          <w:rFonts w:ascii="Arial" w:hAnsi="Arial" w:cs="Arial"/>
          <w:noProof/>
          <w:lang w:val="da-DK"/>
        </w:rPr>
        <w:t xml:space="preserve">processen ved </w:t>
      </w:r>
      <w:r>
        <w:rPr>
          <w:rFonts w:ascii="Arial" w:hAnsi="Arial" w:cs="Arial"/>
          <w:noProof/>
          <w:lang w:val="da-DK"/>
        </w:rPr>
        <w:t>Peder Østergaard &amp; Søn Transport A/S</w:t>
      </w:r>
      <w:r w:rsidR="000C1984" w:rsidRPr="00CE1F95">
        <w:rPr>
          <w:rFonts w:ascii="Arial" w:hAnsi="Arial" w:cs="Arial"/>
          <w:noProof/>
          <w:lang w:val="da-DK"/>
        </w:rPr>
        <w:t>.</w:t>
      </w:r>
    </w:p>
    <w:p w14:paraId="7457D58D" w14:textId="17EFE4E7" w:rsidR="000C1984" w:rsidRPr="00CE1F95" w:rsidRDefault="000C1984" w:rsidP="000C1984">
      <w:pPr>
        <w:rPr>
          <w:rFonts w:ascii="Arial" w:hAnsi="Arial" w:cs="Arial"/>
          <w:noProof/>
          <w:lang w:val="da-DK"/>
        </w:rPr>
      </w:pPr>
      <w:r w:rsidRPr="00CE1F95">
        <w:rPr>
          <w:rFonts w:ascii="Arial" w:hAnsi="Arial" w:cs="Arial"/>
          <w:noProof/>
          <w:lang w:val="da-DK"/>
        </w:rPr>
        <w:t xml:space="preserve">Maskinfører og underentreprenører ved </w:t>
      </w:r>
      <w:r w:rsidR="00C73F9D">
        <w:rPr>
          <w:rFonts w:ascii="Arial" w:hAnsi="Arial" w:cs="Arial"/>
          <w:noProof/>
          <w:lang w:val="da-DK"/>
        </w:rPr>
        <w:t>Peder Østergaard &amp; Søn Transport A/S</w:t>
      </w:r>
      <w:r w:rsidRPr="00CE1F95">
        <w:rPr>
          <w:rFonts w:ascii="Arial" w:hAnsi="Arial" w:cs="Arial"/>
          <w:noProof/>
          <w:lang w:val="da-DK"/>
        </w:rPr>
        <w:t xml:space="preserve"> har et højt kompetenceniveau efter bl.a. flere års arbejde med </w:t>
      </w:r>
      <w:r w:rsidR="007033B0">
        <w:rPr>
          <w:rFonts w:ascii="Arial" w:hAnsi="Arial" w:cs="Arial"/>
          <w:noProof/>
          <w:lang w:val="da-DK"/>
        </w:rPr>
        <w:t xml:space="preserve">bæredygtig </w:t>
      </w:r>
      <w:r w:rsidRPr="00CE1F95">
        <w:rPr>
          <w:rFonts w:ascii="Arial" w:hAnsi="Arial" w:cs="Arial"/>
          <w:noProof/>
          <w:lang w:val="da-DK"/>
        </w:rPr>
        <w:t>flisproduktion.</w:t>
      </w:r>
    </w:p>
    <w:p w14:paraId="68A877DC" w14:textId="043702E9" w:rsidR="000C1984" w:rsidRPr="00CE1F95" w:rsidRDefault="00C73F9D" w:rsidP="000C1984">
      <w:pPr>
        <w:rPr>
          <w:rFonts w:ascii="Arial" w:hAnsi="Arial" w:cs="Arial"/>
          <w:noProof/>
          <w:lang w:val="da-DK"/>
        </w:rPr>
      </w:pPr>
      <w:r>
        <w:rPr>
          <w:rFonts w:ascii="Arial" w:hAnsi="Arial" w:cs="Arial"/>
          <w:noProof/>
          <w:lang w:val="da-DK"/>
        </w:rPr>
        <w:t>Peder Østergaard &amp; Søn Transport A/S</w:t>
      </w:r>
      <w:r w:rsidR="000C1984" w:rsidRPr="00CE1F95">
        <w:rPr>
          <w:rFonts w:ascii="Arial" w:hAnsi="Arial" w:cs="Arial"/>
          <w:noProof/>
          <w:lang w:val="da-DK"/>
        </w:rPr>
        <w:t xml:space="preserve"> har brugt en ekstern konsulent fra DM&amp;E, med ca. 1</w:t>
      </w:r>
      <w:r w:rsidR="007033B0">
        <w:rPr>
          <w:rFonts w:ascii="Arial" w:hAnsi="Arial" w:cs="Arial"/>
          <w:noProof/>
          <w:lang w:val="da-DK"/>
        </w:rPr>
        <w:t>5</w:t>
      </w:r>
      <w:r w:rsidR="000C1984" w:rsidRPr="00CE1F95">
        <w:rPr>
          <w:rFonts w:ascii="Arial" w:hAnsi="Arial" w:cs="Arial"/>
          <w:noProof/>
          <w:lang w:val="da-DK"/>
        </w:rPr>
        <w:t xml:space="preserve"> års erfaring fra skovcertificering og skovdrift, til arbejdet med at rettet arbejdsprocesser til og indsamle supplerende data.  </w:t>
      </w:r>
    </w:p>
    <w:p w14:paraId="220B13A8" w14:textId="77777777" w:rsidR="000C1984" w:rsidRPr="00CE1F95" w:rsidRDefault="000C1984" w:rsidP="000C1984">
      <w:pPr>
        <w:pStyle w:val="Overskrift1"/>
        <w:rPr>
          <w:noProof/>
          <w:lang w:val="da-DK"/>
        </w:rPr>
      </w:pPr>
      <w:r w:rsidRPr="00CE1F95">
        <w:rPr>
          <w:noProof/>
          <w:lang w:val="da-DK"/>
        </w:rPr>
        <w:lastRenderedPageBreak/>
        <w:t xml:space="preserve"> </w:t>
      </w:r>
      <w:bookmarkStart w:id="38" w:name="_Toc412646209"/>
      <w:bookmarkStart w:id="39" w:name="_Toc7689124"/>
      <w:bookmarkStart w:id="40" w:name="_Toc51924068"/>
      <w:r w:rsidRPr="00CE1F95">
        <w:rPr>
          <w:noProof/>
          <w:lang w:val="da-DK"/>
        </w:rPr>
        <w:t>Stakeholder Consultation</w:t>
      </w:r>
      <w:bookmarkEnd w:id="38"/>
      <w:bookmarkEnd w:id="39"/>
      <w:bookmarkEnd w:id="40"/>
      <w:r w:rsidRPr="00CE1F95">
        <w:rPr>
          <w:noProof/>
          <w:lang w:val="da-DK"/>
        </w:rPr>
        <w:t xml:space="preserve"> </w:t>
      </w:r>
    </w:p>
    <w:p w14:paraId="1DFDDA9E" w14:textId="43064BB5" w:rsidR="000C1984" w:rsidRPr="00CE1F95" w:rsidRDefault="000C1984" w:rsidP="000C1984">
      <w:pPr>
        <w:spacing w:after="15" w:line="247" w:lineRule="auto"/>
        <w:ind w:left="14" w:right="14" w:firstLine="4"/>
        <w:jc w:val="both"/>
        <w:rPr>
          <w:noProof/>
          <w:lang w:val="da-DK"/>
        </w:rPr>
      </w:pPr>
      <w:r w:rsidRPr="00CE1F95">
        <w:rPr>
          <w:noProof/>
          <w:lang w:val="da-DK"/>
        </w:rPr>
        <w:t xml:space="preserve">Høringsfasen fandt sted i en 30 dages periode fra </w:t>
      </w:r>
      <w:r w:rsidR="00D25B30">
        <w:rPr>
          <w:noProof/>
          <w:lang w:val="da-DK"/>
        </w:rPr>
        <w:t>1</w:t>
      </w:r>
      <w:r w:rsidR="00666213">
        <w:rPr>
          <w:noProof/>
          <w:lang w:val="da-DK"/>
        </w:rPr>
        <w:t>5</w:t>
      </w:r>
      <w:r w:rsidR="007033B0">
        <w:rPr>
          <w:noProof/>
          <w:lang w:val="da-DK"/>
        </w:rPr>
        <w:t>.</w:t>
      </w:r>
      <w:r w:rsidR="00D25B30">
        <w:rPr>
          <w:noProof/>
          <w:lang w:val="da-DK"/>
        </w:rPr>
        <w:t>10</w:t>
      </w:r>
      <w:r w:rsidR="007033B0">
        <w:rPr>
          <w:noProof/>
          <w:lang w:val="da-DK"/>
        </w:rPr>
        <w:t>.</w:t>
      </w:r>
      <w:r w:rsidR="00D25B30">
        <w:rPr>
          <w:noProof/>
          <w:lang w:val="da-DK"/>
        </w:rPr>
        <w:t>2020</w:t>
      </w:r>
      <w:r w:rsidRPr="00CE1F95">
        <w:rPr>
          <w:noProof/>
          <w:lang w:val="da-DK"/>
        </w:rPr>
        <w:t xml:space="preserve"> Den danske version af SBR, inklusivt de risikominimerende kontroltiltag, blev fremsendt pr</w:t>
      </w:r>
      <w:r>
        <w:rPr>
          <w:noProof/>
          <w:lang w:val="da-DK"/>
        </w:rPr>
        <w:t>.</w:t>
      </w:r>
      <w:r w:rsidRPr="00CE1F95">
        <w:rPr>
          <w:noProof/>
          <w:lang w:val="da-DK"/>
        </w:rPr>
        <w:t xml:space="preserve"> e-mail til følgende interessenter:</w:t>
      </w:r>
    </w:p>
    <w:p w14:paraId="2EB896EC" w14:textId="77777777" w:rsidR="000C1984" w:rsidRPr="00CE1F95" w:rsidRDefault="000C1984" w:rsidP="000C1984">
      <w:pPr>
        <w:rPr>
          <w:noProof/>
          <w:lang w:val="da-DK"/>
        </w:rPr>
      </w:pPr>
    </w:p>
    <w:tbl>
      <w:tblPr>
        <w:tblStyle w:val="TableGrid"/>
        <w:tblW w:w="9763" w:type="dxa"/>
        <w:tblInd w:w="7" w:type="dxa"/>
        <w:tblCellMar>
          <w:left w:w="137" w:type="dxa"/>
          <w:right w:w="115" w:type="dxa"/>
        </w:tblCellMar>
        <w:tblLook w:val="04A0" w:firstRow="1" w:lastRow="0" w:firstColumn="1" w:lastColumn="0" w:noHBand="0" w:noVBand="1"/>
      </w:tblPr>
      <w:tblGrid>
        <w:gridCol w:w="3358"/>
        <w:gridCol w:w="3020"/>
        <w:gridCol w:w="3385"/>
      </w:tblGrid>
      <w:tr w:rsidR="000C1984" w:rsidRPr="00CE1F95" w14:paraId="3A0CA55F" w14:textId="77777777" w:rsidTr="000C1984">
        <w:trPr>
          <w:trHeight w:val="510"/>
        </w:trPr>
        <w:tc>
          <w:tcPr>
            <w:tcW w:w="3358" w:type="dxa"/>
            <w:tcBorders>
              <w:top w:val="single" w:sz="2" w:space="0" w:color="000000"/>
              <w:left w:val="single" w:sz="2" w:space="0" w:color="000000"/>
              <w:bottom w:val="single" w:sz="2" w:space="0" w:color="000000"/>
              <w:right w:val="single" w:sz="2" w:space="0" w:color="000000"/>
            </w:tcBorders>
            <w:vAlign w:val="center"/>
          </w:tcPr>
          <w:p w14:paraId="7A82A60F" w14:textId="77777777" w:rsidR="000C1984" w:rsidRPr="00CE1F95" w:rsidRDefault="000C1984" w:rsidP="000C1984">
            <w:pPr>
              <w:ind w:left="36"/>
              <w:rPr>
                <w:rFonts w:cstheme="minorHAnsi"/>
                <w:noProof/>
              </w:rPr>
            </w:pPr>
            <w:r w:rsidRPr="00CE1F95">
              <w:rPr>
                <w:rFonts w:cstheme="minorHAnsi"/>
                <w:noProof/>
              </w:rPr>
              <w:t>Danmarks Naturfredningsforening</w:t>
            </w:r>
          </w:p>
        </w:tc>
        <w:tc>
          <w:tcPr>
            <w:tcW w:w="3020" w:type="dxa"/>
            <w:tcBorders>
              <w:top w:val="single" w:sz="2" w:space="0" w:color="000000"/>
              <w:left w:val="single" w:sz="2" w:space="0" w:color="000000"/>
              <w:bottom w:val="single" w:sz="2" w:space="0" w:color="000000"/>
              <w:right w:val="single" w:sz="2" w:space="0" w:color="000000"/>
            </w:tcBorders>
            <w:vAlign w:val="center"/>
          </w:tcPr>
          <w:p w14:paraId="012994D9" w14:textId="77777777" w:rsidR="000C1984" w:rsidRPr="00CE1F95" w:rsidRDefault="000C1984" w:rsidP="000C1984">
            <w:pPr>
              <w:ind w:left="36"/>
              <w:rPr>
                <w:rFonts w:cstheme="minorHAnsi"/>
                <w:noProof/>
              </w:rPr>
            </w:pPr>
            <w:r w:rsidRPr="00CE1F95">
              <w:rPr>
                <w:rFonts w:cstheme="minorHAnsi"/>
                <w:noProof/>
              </w:rPr>
              <w:t>Nora Skjernaa Hansen</w:t>
            </w:r>
          </w:p>
        </w:tc>
        <w:tc>
          <w:tcPr>
            <w:tcW w:w="3385" w:type="dxa"/>
            <w:tcBorders>
              <w:top w:val="single" w:sz="2" w:space="0" w:color="000000"/>
              <w:left w:val="single" w:sz="2" w:space="0" w:color="000000"/>
              <w:bottom w:val="single" w:sz="2" w:space="0" w:color="000000"/>
              <w:right w:val="single" w:sz="2" w:space="0" w:color="000000"/>
            </w:tcBorders>
            <w:vAlign w:val="center"/>
          </w:tcPr>
          <w:p w14:paraId="33400500" w14:textId="77777777" w:rsidR="000C1984" w:rsidRPr="00CE1F95" w:rsidRDefault="00B7113C" w:rsidP="000C1984">
            <w:pPr>
              <w:ind w:left="36"/>
              <w:rPr>
                <w:rFonts w:cstheme="minorHAnsi"/>
                <w:noProof/>
              </w:rPr>
            </w:pPr>
            <w:hyperlink r:id="rId24" w:history="1">
              <w:r w:rsidR="000C1984" w:rsidRPr="00CE1F95">
                <w:rPr>
                  <w:rStyle w:val="Hyperlink"/>
                  <w:rFonts w:cstheme="minorHAnsi"/>
                  <w:noProof/>
                </w:rPr>
                <w:t>nsh@dn.dk</w:t>
              </w:r>
            </w:hyperlink>
          </w:p>
        </w:tc>
      </w:tr>
      <w:tr w:rsidR="000C1984" w:rsidRPr="00CE1F95" w14:paraId="19502B70" w14:textId="77777777" w:rsidTr="000C1984">
        <w:trPr>
          <w:trHeight w:val="510"/>
        </w:trPr>
        <w:tc>
          <w:tcPr>
            <w:tcW w:w="3358" w:type="dxa"/>
            <w:tcBorders>
              <w:top w:val="single" w:sz="2" w:space="0" w:color="000000"/>
              <w:left w:val="single" w:sz="2" w:space="0" w:color="000000"/>
              <w:bottom w:val="single" w:sz="2" w:space="0" w:color="000000"/>
              <w:right w:val="single" w:sz="2" w:space="0" w:color="000000"/>
            </w:tcBorders>
            <w:vAlign w:val="center"/>
          </w:tcPr>
          <w:p w14:paraId="123100B9" w14:textId="77777777" w:rsidR="000C1984" w:rsidRPr="00CE1F95" w:rsidRDefault="000C1984" w:rsidP="000C1984">
            <w:pPr>
              <w:ind w:left="36"/>
              <w:rPr>
                <w:rFonts w:cstheme="minorHAnsi"/>
                <w:noProof/>
              </w:rPr>
            </w:pPr>
            <w:r w:rsidRPr="00CE1F95">
              <w:rPr>
                <w:rFonts w:cstheme="minorHAnsi"/>
                <w:noProof/>
              </w:rPr>
              <w:t>FSC Danmark</w:t>
            </w:r>
          </w:p>
        </w:tc>
        <w:tc>
          <w:tcPr>
            <w:tcW w:w="3020" w:type="dxa"/>
            <w:tcBorders>
              <w:top w:val="single" w:sz="2" w:space="0" w:color="000000"/>
              <w:left w:val="single" w:sz="2" w:space="0" w:color="000000"/>
              <w:bottom w:val="single" w:sz="2" w:space="0" w:color="000000"/>
              <w:right w:val="single" w:sz="2" w:space="0" w:color="000000"/>
            </w:tcBorders>
            <w:vAlign w:val="center"/>
          </w:tcPr>
          <w:p w14:paraId="7CF574D9" w14:textId="77777777" w:rsidR="000C1984" w:rsidRPr="00CE1F95" w:rsidRDefault="000C1984" w:rsidP="000C1984">
            <w:pPr>
              <w:ind w:left="29"/>
              <w:rPr>
                <w:rFonts w:cstheme="minorHAnsi"/>
                <w:noProof/>
              </w:rPr>
            </w:pPr>
            <w:r w:rsidRPr="00CE1F95">
              <w:rPr>
                <w:rFonts w:cstheme="minorHAnsi"/>
                <w:noProof/>
              </w:rPr>
              <w:t>Kristian Jørgensen</w:t>
            </w:r>
          </w:p>
        </w:tc>
        <w:tc>
          <w:tcPr>
            <w:tcW w:w="3385" w:type="dxa"/>
            <w:tcBorders>
              <w:top w:val="single" w:sz="2" w:space="0" w:color="000000"/>
              <w:left w:val="single" w:sz="2" w:space="0" w:color="000000"/>
              <w:bottom w:val="single" w:sz="2" w:space="0" w:color="000000"/>
              <w:right w:val="single" w:sz="2" w:space="0" w:color="000000"/>
            </w:tcBorders>
            <w:vAlign w:val="center"/>
          </w:tcPr>
          <w:p w14:paraId="6F909926" w14:textId="77777777" w:rsidR="000C1984" w:rsidRPr="00CE1F95" w:rsidRDefault="00B7113C" w:rsidP="000C1984">
            <w:pPr>
              <w:ind w:left="29"/>
              <w:rPr>
                <w:rFonts w:cstheme="minorHAnsi"/>
                <w:noProof/>
              </w:rPr>
            </w:pPr>
            <w:hyperlink r:id="rId25" w:history="1">
              <w:r w:rsidR="000C1984" w:rsidRPr="00CE1F95">
                <w:rPr>
                  <w:rStyle w:val="Hyperlink"/>
                  <w:rFonts w:cstheme="minorHAnsi"/>
                  <w:noProof/>
                </w:rPr>
                <w:t>kristian@fsc.dk</w:t>
              </w:r>
            </w:hyperlink>
          </w:p>
        </w:tc>
      </w:tr>
      <w:tr w:rsidR="000C1984" w:rsidRPr="00CE1F95" w14:paraId="24C6CDD2" w14:textId="77777777" w:rsidTr="000C1984">
        <w:trPr>
          <w:trHeight w:val="510"/>
        </w:trPr>
        <w:tc>
          <w:tcPr>
            <w:tcW w:w="3358" w:type="dxa"/>
            <w:tcBorders>
              <w:top w:val="single" w:sz="2" w:space="0" w:color="000000"/>
              <w:left w:val="single" w:sz="2" w:space="0" w:color="000000"/>
              <w:bottom w:val="single" w:sz="2" w:space="0" w:color="000000"/>
              <w:right w:val="single" w:sz="2" w:space="0" w:color="000000"/>
            </w:tcBorders>
            <w:vAlign w:val="center"/>
          </w:tcPr>
          <w:p w14:paraId="339F1911" w14:textId="77777777" w:rsidR="000C1984" w:rsidRPr="00CE1F95" w:rsidRDefault="000C1984" w:rsidP="000C1984">
            <w:pPr>
              <w:ind w:left="22"/>
              <w:rPr>
                <w:rFonts w:cstheme="minorHAnsi"/>
                <w:noProof/>
              </w:rPr>
            </w:pPr>
            <w:r w:rsidRPr="00CE1F95">
              <w:rPr>
                <w:rFonts w:cstheme="minorHAnsi"/>
                <w:noProof/>
              </w:rPr>
              <w:t>Verdens Skove</w:t>
            </w:r>
          </w:p>
        </w:tc>
        <w:tc>
          <w:tcPr>
            <w:tcW w:w="3020" w:type="dxa"/>
            <w:tcBorders>
              <w:top w:val="single" w:sz="2" w:space="0" w:color="000000"/>
              <w:left w:val="single" w:sz="2" w:space="0" w:color="000000"/>
              <w:bottom w:val="single" w:sz="2" w:space="0" w:color="000000"/>
              <w:right w:val="single" w:sz="2" w:space="0" w:color="000000"/>
            </w:tcBorders>
            <w:vAlign w:val="center"/>
          </w:tcPr>
          <w:p w14:paraId="79916F8C" w14:textId="77777777" w:rsidR="000C1984" w:rsidRPr="00CE1F95" w:rsidRDefault="000C1984" w:rsidP="000C1984">
            <w:pPr>
              <w:ind w:left="29"/>
              <w:rPr>
                <w:rFonts w:cstheme="minorHAnsi"/>
                <w:noProof/>
              </w:rPr>
            </w:pPr>
            <w:r w:rsidRPr="00CE1F95">
              <w:rPr>
                <w:rFonts w:cstheme="minorHAnsi"/>
                <w:noProof/>
              </w:rPr>
              <w:t>Jakob Ryding</w:t>
            </w:r>
          </w:p>
        </w:tc>
        <w:tc>
          <w:tcPr>
            <w:tcW w:w="3385" w:type="dxa"/>
            <w:tcBorders>
              <w:top w:val="single" w:sz="2" w:space="0" w:color="000000"/>
              <w:left w:val="single" w:sz="2" w:space="0" w:color="000000"/>
              <w:bottom w:val="single" w:sz="2" w:space="0" w:color="000000"/>
              <w:right w:val="single" w:sz="2" w:space="0" w:color="000000"/>
            </w:tcBorders>
            <w:vAlign w:val="center"/>
          </w:tcPr>
          <w:p w14:paraId="5B714DE9" w14:textId="77777777" w:rsidR="000C1984" w:rsidRPr="00CE1F95" w:rsidRDefault="00B7113C" w:rsidP="000C1984">
            <w:pPr>
              <w:ind w:left="14"/>
              <w:rPr>
                <w:rFonts w:cstheme="minorHAnsi"/>
                <w:noProof/>
              </w:rPr>
            </w:pPr>
            <w:hyperlink r:id="rId26" w:history="1">
              <w:r w:rsidR="000C1984" w:rsidRPr="00CE1F95">
                <w:rPr>
                  <w:rStyle w:val="Hyperlink"/>
                  <w:rFonts w:cstheme="minorHAnsi"/>
                  <w:noProof/>
                </w:rPr>
                <w:t>jr@verdensskove.org</w:t>
              </w:r>
            </w:hyperlink>
          </w:p>
        </w:tc>
      </w:tr>
      <w:tr w:rsidR="000C1984" w:rsidRPr="00CE1F95" w14:paraId="4F4C2B3E" w14:textId="77777777" w:rsidTr="000C1984">
        <w:trPr>
          <w:trHeight w:val="510"/>
        </w:trPr>
        <w:tc>
          <w:tcPr>
            <w:tcW w:w="3358" w:type="dxa"/>
            <w:tcBorders>
              <w:top w:val="single" w:sz="2" w:space="0" w:color="000000"/>
              <w:left w:val="single" w:sz="2" w:space="0" w:color="000000"/>
              <w:bottom w:val="single" w:sz="2" w:space="0" w:color="000000"/>
              <w:right w:val="single" w:sz="2" w:space="0" w:color="000000"/>
            </w:tcBorders>
            <w:vAlign w:val="center"/>
          </w:tcPr>
          <w:p w14:paraId="79D2B386" w14:textId="77777777" w:rsidR="000C1984" w:rsidRPr="00CE1F95" w:rsidRDefault="000C1984" w:rsidP="000C1984">
            <w:pPr>
              <w:ind w:left="22"/>
              <w:rPr>
                <w:rFonts w:cstheme="minorHAnsi"/>
                <w:noProof/>
              </w:rPr>
            </w:pPr>
            <w:r w:rsidRPr="00CE1F95">
              <w:rPr>
                <w:rFonts w:cstheme="minorHAnsi"/>
                <w:noProof/>
              </w:rPr>
              <w:t>VVVF (Verdensnaturfonden)</w:t>
            </w:r>
          </w:p>
        </w:tc>
        <w:tc>
          <w:tcPr>
            <w:tcW w:w="3020" w:type="dxa"/>
            <w:tcBorders>
              <w:top w:val="single" w:sz="2" w:space="0" w:color="000000"/>
              <w:left w:val="single" w:sz="2" w:space="0" w:color="000000"/>
              <w:bottom w:val="single" w:sz="2" w:space="0" w:color="000000"/>
              <w:right w:val="single" w:sz="2" w:space="0" w:color="000000"/>
            </w:tcBorders>
            <w:vAlign w:val="center"/>
          </w:tcPr>
          <w:p w14:paraId="233E0B66" w14:textId="77777777" w:rsidR="000C1984" w:rsidRPr="00CE1F95" w:rsidRDefault="000C1984" w:rsidP="000C1984">
            <w:pPr>
              <w:ind w:left="36"/>
              <w:rPr>
                <w:rFonts w:cstheme="minorHAnsi"/>
                <w:noProof/>
              </w:rPr>
            </w:pPr>
            <w:r w:rsidRPr="00CE1F95">
              <w:rPr>
                <w:rFonts w:cstheme="minorHAnsi"/>
                <w:noProof/>
              </w:rPr>
              <w:t>Sofie Tind Nielsen</w:t>
            </w:r>
          </w:p>
        </w:tc>
        <w:tc>
          <w:tcPr>
            <w:tcW w:w="3385" w:type="dxa"/>
            <w:tcBorders>
              <w:top w:val="single" w:sz="2" w:space="0" w:color="000000"/>
              <w:left w:val="single" w:sz="2" w:space="0" w:color="000000"/>
              <w:bottom w:val="single" w:sz="2" w:space="0" w:color="000000"/>
              <w:right w:val="single" w:sz="2" w:space="0" w:color="000000"/>
            </w:tcBorders>
            <w:vAlign w:val="center"/>
          </w:tcPr>
          <w:p w14:paraId="1E481B4D" w14:textId="77777777" w:rsidR="000C1984" w:rsidRPr="00CE1F95" w:rsidRDefault="000C1984" w:rsidP="000C1984">
            <w:pPr>
              <w:ind w:left="29"/>
              <w:rPr>
                <w:rFonts w:cstheme="minorHAnsi"/>
                <w:noProof/>
              </w:rPr>
            </w:pPr>
            <w:r w:rsidRPr="00CE1F95">
              <w:rPr>
                <w:rStyle w:val="Hyperlink"/>
                <w:rFonts w:cstheme="minorHAnsi"/>
                <w:noProof/>
              </w:rPr>
              <w:t>s.tind@wwf.dk</w:t>
            </w:r>
          </w:p>
        </w:tc>
      </w:tr>
      <w:tr w:rsidR="000C1984" w:rsidRPr="00CE1F95" w14:paraId="2A86823E" w14:textId="77777777" w:rsidTr="000C1984">
        <w:trPr>
          <w:trHeight w:val="510"/>
        </w:trPr>
        <w:tc>
          <w:tcPr>
            <w:tcW w:w="3358" w:type="dxa"/>
            <w:tcBorders>
              <w:top w:val="single" w:sz="2" w:space="0" w:color="000000"/>
              <w:left w:val="single" w:sz="2" w:space="0" w:color="000000"/>
              <w:bottom w:val="single" w:sz="2" w:space="0" w:color="000000"/>
              <w:right w:val="single" w:sz="2" w:space="0" w:color="000000"/>
            </w:tcBorders>
            <w:vAlign w:val="center"/>
          </w:tcPr>
          <w:p w14:paraId="3823D44C" w14:textId="77777777" w:rsidR="000C1984" w:rsidRPr="00CE1F95" w:rsidRDefault="000C1984" w:rsidP="000C1984">
            <w:pPr>
              <w:ind w:left="36"/>
              <w:rPr>
                <w:rFonts w:cstheme="minorHAnsi"/>
                <w:noProof/>
              </w:rPr>
            </w:pPr>
            <w:r w:rsidRPr="00CE1F95">
              <w:rPr>
                <w:rFonts w:cstheme="minorHAnsi"/>
                <w:noProof/>
              </w:rPr>
              <w:t>Københavns Universitet</w:t>
            </w:r>
          </w:p>
        </w:tc>
        <w:tc>
          <w:tcPr>
            <w:tcW w:w="3020" w:type="dxa"/>
            <w:tcBorders>
              <w:top w:val="single" w:sz="2" w:space="0" w:color="000000"/>
              <w:left w:val="single" w:sz="2" w:space="0" w:color="000000"/>
              <w:bottom w:val="single" w:sz="2" w:space="0" w:color="000000"/>
              <w:right w:val="single" w:sz="2" w:space="0" w:color="000000"/>
            </w:tcBorders>
            <w:vAlign w:val="center"/>
          </w:tcPr>
          <w:p w14:paraId="51943B3B" w14:textId="77777777" w:rsidR="000C1984" w:rsidRPr="00CE1F95" w:rsidRDefault="000C1984" w:rsidP="000C1984">
            <w:pPr>
              <w:ind w:left="22"/>
              <w:rPr>
                <w:rFonts w:cstheme="minorHAnsi"/>
                <w:noProof/>
              </w:rPr>
            </w:pPr>
            <w:r w:rsidRPr="00CE1F95">
              <w:rPr>
                <w:rFonts w:cstheme="minorHAnsi"/>
                <w:noProof/>
              </w:rPr>
              <w:t>Vivian Kvist Johansen</w:t>
            </w:r>
          </w:p>
        </w:tc>
        <w:tc>
          <w:tcPr>
            <w:tcW w:w="3385" w:type="dxa"/>
            <w:tcBorders>
              <w:top w:val="single" w:sz="2" w:space="0" w:color="000000"/>
              <w:left w:val="single" w:sz="2" w:space="0" w:color="000000"/>
              <w:bottom w:val="single" w:sz="2" w:space="0" w:color="000000"/>
              <w:right w:val="single" w:sz="2" w:space="0" w:color="000000"/>
            </w:tcBorders>
            <w:vAlign w:val="center"/>
          </w:tcPr>
          <w:p w14:paraId="3EB1152F" w14:textId="77777777" w:rsidR="000C1984" w:rsidRPr="00CE1F95" w:rsidRDefault="00B7113C" w:rsidP="000C1984">
            <w:pPr>
              <w:ind w:left="22"/>
              <w:rPr>
                <w:rFonts w:cstheme="minorHAnsi"/>
                <w:noProof/>
              </w:rPr>
            </w:pPr>
            <w:hyperlink r:id="rId27" w:history="1">
              <w:r w:rsidR="000C1984" w:rsidRPr="00CE1F95">
                <w:rPr>
                  <w:rStyle w:val="Hyperlink"/>
                  <w:rFonts w:cstheme="minorHAnsi"/>
                  <w:noProof/>
                </w:rPr>
                <w:t>vkj@ign.ku.dk</w:t>
              </w:r>
            </w:hyperlink>
          </w:p>
        </w:tc>
      </w:tr>
      <w:tr w:rsidR="000C1984" w:rsidRPr="00CE1F95" w14:paraId="557F8FA8" w14:textId="77777777" w:rsidTr="000C1984">
        <w:trPr>
          <w:trHeight w:val="510"/>
        </w:trPr>
        <w:tc>
          <w:tcPr>
            <w:tcW w:w="3358" w:type="dxa"/>
            <w:tcBorders>
              <w:top w:val="single" w:sz="2" w:space="0" w:color="000000"/>
              <w:left w:val="single" w:sz="2" w:space="0" w:color="000000"/>
              <w:bottom w:val="single" w:sz="2" w:space="0" w:color="000000"/>
              <w:right w:val="single" w:sz="2" w:space="0" w:color="000000"/>
            </w:tcBorders>
            <w:vAlign w:val="center"/>
          </w:tcPr>
          <w:p w14:paraId="053F5A05" w14:textId="77777777" w:rsidR="000C1984" w:rsidRPr="00CE1F95" w:rsidRDefault="000C1984" w:rsidP="000C1984">
            <w:pPr>
              <w:ind w:left="36"/>
              <w:rPr>
                <w:rFonts w:cstheme="minorHAnsi"/>
                <w:noProof/>
              </w:rPr>
            </w:pPr>
            <w:r w:rsidRPr="00CE1F95">
              <w:rPr>
                <w:rFonts w:cstheme="minorHAnsi"/>
                <w:noProof/>
              </w:rPr>
              <w:t>PEFC Danmark</w:t>
            </w:r>
          </w:p>
        </w:tc>
        <w:tc>
          <w:tcPr>
            <w:tcW w:w="3020" w:type="dxa"/>
            <w:tcBorders>
              <w:top w:val="single" w:sz="2" w:space="0" w:color="000000"/>
              <w:left w:val="single" w:sz="2" w:space="0" w:color="000000"/>
              <w:bottom w:val="single" w:sz="2" w:space="0" w:color="000000"/>
              <w:right w:val="single" w:sz="2" w:space="0" w:color="000000"/>
            </w:tcBorders>
            <w:vAlign w:val="center"/>
          </w:tcPr>
          <w:p w14:paraId="6A6D2EF5" w14:textId="77777777" w:rsidR="000C1984" w:rsidRPr="00CE1F95" w:rsidRDefault="000C1984" w:rsidP="000C1984">
            <w:pPr>
              <w:ind w:left="29"/>
              <w:rPr>
                <w:rFonts w:cstheme="minorHAnsi"/>
                <w:noProof/>
              </w:rPr>
            </w:pPr>
            <w:r w:rsidRPr="00CE1F95">
              <w:rPr>
                <w:rFonts w:cstheme="minorHAnsi"/>
                <w:noProof/>
              </w:rPr>
              <w:t>Morten Thorøe</w:t>
            </w:r>
          </w:p>
        </w:tc>
        <w:tc>
          <w:tcPr>
            <w:tcW w:w="3385" w:type="dxa"/>
            <w:tcBorders>
              <w:top w:val="single" w:sz="2" w:space="0" w:color="000000"/>
              <w:left w:val="single" w:sz="2" w:space="0" w:color="000000"/>
              <w:bottom w:val="single" w:sz="2" w:space="0" w:color="000000"/>
              <w:right w:val="single" w:sz="2" w:space="0" w:color="000000"/>
            </w:tcBorders>
            <w:vAlign w:val="center"/>
          </w:tcPr>
          <w:p w14:paraId="79AF4F3B" w14:textId="77777777" w:rsidR="000C1984" w:rsidRPr="00CE1F95" w:rsidRDefault="00B7113C" w:rsidP="000C1984">
            <w:pPr>
              <w:ind w:left="29"/>
              <w:rPr>
                <w:rFonts w:cstheme="minorHAnsi"/>
                <w:noProof/>
              </w:rPr>
            </w:pPr>
            <w:hyperlink r:id="rId28" w:history="1">
              <w:r w:rsidR="000C1984" w:rsidRPr="00CE1F95">
                <w:rPr>
                  <w:rStyle w:val="Hyperlink"/>
                  <w:rFonts w:cstheme="minorHAnsi"/>
                  <w:noProof/>
                </w:rPr>
                <w:t>mt@pefc.dk</w:t>
              </w:r>
            </w:hyperlink>
          </w:p>
        </w:tc>
      </w:tr>
      <w:tr w:rsidR="000C1984" w:rsidRPr="00CE1F95" w14:paraId="6ECD10E6" w14:textId="77777777" w:rsidTr="000C1984">
        <w:trPr>
          <w:trHeight w:val="510"/>
        </w:trPr>
        <w:tc>
          <w:tcPr>
            <w:tcW w:w="3358" w:type="dxa"/>
            <w:tcBorders>
              <w:top w:val="single" w:sz="2" w:space="0" w:color="000000"/>
              <w:left w:val="single" w:sz="2" w:space="0" w:color="000000"/>
              <w:bottom w:val="single" w:sz="2" w:space="0" w:color="000000"/>
              <w:right w:val="single" w:sz="2" w:space="0" w:color="000000"/>
            </w:tcBorders>
            <w:vAlign w:val="center"/>
          </w:tcPr>
          <w:p w14:paraId="19B6F860" w14:textId="77777777" w:rsidR="000C1984" w:rsidRPr="00CE1F95" w:rsidRDefault="000C1984" w:rsidP="000C1984">
            <w:pPr>
              <w:ind w:left="36"/>
              <w:rPr>
                <w:rFonts w:cstheme="minorHAnsi"/>
                <w:noProof/>
              </w:rPr>
            </w:pPr>
            <w:r w:rsidRPr="00CE1F95">
              <w:rPr>
                <w:rFonts w:cstheme="minorHAnsi"/>
                <w:noProof/>
              </w:rPr>
              <w:t>Dansk Energi</w:t>
            </w:r>
          </w:p>
        </w:tc>
        <w:tc>
          <w:tcPr>
            <w:tcW w:w="3020" w:type="dxa"/>
            <w:tcBorders>
              <w:top w:val="single" w:sz="2" w:space="0" w:color="000000"/>
              <w:left w:val="single" w:sz="2" w:space="0" w:color="000000"/>
              <w:bottom w:val="single" w:sz="2" w:space="0" w:color="000000"/>
              <w:right w:val="single" w:sz="2" w:space="0" w:color="000000"/>
            </w:tcBorders>
            <w:vAlign w:val="center"/>
          </w:tcPr>
          <w:p w14:paraId="1B633446" w14:textId="77777777" w:rsidR="000C1984" w:rsidRPr="00CE1F95" w:rsidRDefault="000C1984" w:rsidP="000C1984">
            <w:pPr>
              <w:ind w:left="29"/>
              <w:rPr>
                <w:rFonts w:cstheme="minorHAnsi"/>
                <w:noProof/>
              </w:rPr>
            </w:pPr>
            <w:r w:rsidRPr="00CE1F95">
              <w:rPr>
                <w:rFonts w:cstheme="minorHAnsi"/>
                <w:noProof/>
              </w:rPr>
              <w:t>Kristine van het Erve Grunnet</w:t>
            </w:r>
          </w:p>
        </w:tc>
        <w:tc>
          <w:tcPr>
            <w:tcW w:w="3385" w:type="dxa"/>
            <w:tcBorders>
              <w:top w:val="single" w:sz="2" w:space="0" w:color="000000"/>
              <w:left w:val="single" w:sz="2" w:space="0" w:color="000000"/>
              <w:bottom w:val="single" w:sz="2" w:space="0" w:color="000000"/>
              <w:right w:val="single" w:sz="2" w:space="0" w:color="000000"/>
            </w:tcBorders>
            <w:vAlign w:val="center"/>
          </w:tcPr>
          <w:p w14:paraId="47D91A26" w14:textId="77777777" w:rsidR="000C1984" w:rsidRPr="00CE1F95" w:rsidRDefault="00B7113C" w:rsidP="000C1984">
            <w:pPr>
              <w:ind w:left="29"/>
              <w:rPr>
                <w:rFonts w:cstheme="minorHAnsi"/>
                <w:noProof/>
              </w:rPr>
            </w:pPr>
            <w:hyperlink r:id="rId29" w:history="1">
              <w:r w:rsidR="000C1984" w:rsidRPr="00CE1F95">
                <w:rPr>
                  <w:rStyle w:val="Hyperlink"/>
                  <w:rFonts w:cstheme="minorHAnsi"/>
                  <w:noProof/>
                </w:rPr>
                <w:t>keg@danskenergi.dk</w:t>
              </w:r>
            </w:hyperlink>
          </w:p>
        </w:tc>
      </w:tr>
      <w:tr w:rsidR="000C1984" w:rsidRPr="00CE1F95" w14:paraId="249B6521" w14:textId="77777777" w:rsidTr="000C1984">
        <w:trPr>
          <w:trHeight w:val="510"/>
        </w:trPr>
        <w:tc>
          <w:tcPr>
            <w:tcW w:w="3358" w:type="dxa"/>
            <w:tcBorders>
              <w:top w:val="single" w:sz="2" w:space="0" w:color="000000"/>
              <w:left w:val="single" w:sz="2" w:space="0" w:color="000000"/>
              <w:bottom w:val="single" w:sz="2" w:space="0" w:color="000000"/>
              <w:right w:val="single" w:sz="2" w:space="0" w:color="000000"/>
            </w:tcBorders>
            <w:vAlign w:val="center"/>
          </w:tcPr>
          <w:p w14:paraId="4C0E3360" w14:textId="77777777" w:rsidR="000C1984" w:rsidRPr="00CE1F95" w:rsidRDefault="000C1984" w:rsidP="000C1984">
            <w:pPr>
              <w:ind w:left="29"/>
              <w:rPr>
                <w:rFonts w:cstheme="minorHAnsi"/>
                <w:noProof/>
              </w:rPr>
            </w:pPr>
            <w:r w:rsidRPr="00CE1F95">
              <w:rPr>
                <w:rFonts w:cstheme="minorHAnsi"/>
                <w:noProof/>
              </w:rPr>
              <w:t>Dansk Fjernvarme</w:t>
            </w:r>
          </w:p>
        </w:tc>
        <w:tc>
          <w:tcPr>
            <w:tcW w:w="3020" w:type="dxa"/>
            <w:tcBorders>
              <w:top w:val="single" w:sz="2" w:space="0" w:color="000000"/>
              <w:left w:val="single" w:sz="2" w:space="0" w:color="000000"/>
              <w:bottom w:val="single" w:sz="2" w:space="0" w:color="000000"/>
              <w:right w:val="single" w:sz="2" w:space="0" w:color="000000"/>
            </w:tcBorders>
            <w:vAlign w:val="center"/>
          </w:tcPr>
          <w:p w14:paraId="57D5D266" w14:textId="3BD571F0" w:rsidR="000C1984" w:rsidRPr="00CE1F95" w:rsidRDefault="007033B0" w:rsidP="000C1984">
            <w:pPr>
              <w:ind w:left="29"/>
              <w:rPr>
                <w:rFonts w:cstheme="minorHAnsi"/>
                <w:noProof/>
              </w:rPr>
            </w:pPr>
            <w:r w:rsidRPr="007033B0">
              <w:rPr>
                <w:rFonts w:cstheme="minorHAnsi"/>
                <w:noProof/>
              </w:rPr>
              <w:t>Maria Dahl Hedegaard</w:t>
            </w:r>
          </w:p>
        </w:tc>
        <w:tc>
          <w:tcPr>
            <w:tcW w:w="3385" w:type="dxa"/>
            <w:tcBorders>
              <w:top w:val="single" w:sz="2" w:space="0" w:color="000000"/>
              <w:left w:val="single" w:sz="2" w:space="0" w:color="000000"/>
              <w:bottom w:val="single" w:sz="2" w:space="0" w:color="000000"/>
              <w:right w:val="single" w:sz="2" w:space="0" w:color="000000"/>
            </w:tcBorders>
            <w:vAlign w:val="center"/>
          </w:tcPr>
          <w:p w14:paraId="40F57BCE" w14:textId="72E20909" w:rsidR="000C1984" w:rsidRPr="007033B0" w:rsidRDefault="00B7113C" w:rsidP="000C1984">
            <w:pPr>
              <w:ind w:left="29"/>
              <w:rPr>
                <w:rStyle w:val="Hyperlink"/>
              </w:rPr>
            </w:pPr>
            <w:hyperlink r:id="rId30" w:history="1">
              <w:r w:rsidR="007033B0" w:rsidRPr="008C73C6">
                <w:rPr>
                  <w:rStyle w:val="Hyperlink"/>
                  <w:rFonts w:cstheme="minorHAnsi"/>
                  <w:noProof/>
                </w:rPr>
                <w:t>mh@danskfjernvarme.dk</w:t>
              </w:r>
            </w:hyperlink>
          </w:p>
        </w:tc>
      </w:tr>
      <w:tr w:rsidR="000C1984" w:rsidRPr="00CE1F95" w14:paraId="2CB0D343" w14:textId="77777777" w:rsidTr="000C1984">
        <w:trPr>
          <w:trHeight w:val="510"/>
        </w:trPr>
        <w:tc>
          <w:tcPr>
            <w:tcW w:w="3358" w:type="dxa"/>
            <w:tcBorders>
              <w:top w:val="single" w:sz="2" w:space="0" w:color="000000"/>
              <w:left w:val="single" w:sz="2" w:space="0" w:color="000000"/>
              <w:bottom w:val="single" w:sz="2" w:space="0" w:color="000000"/>
              <w:right w:val="single" w:sz="2" w:space="0" w:color="000000"/>
            </w:tcBorders>
            <w:vAlign w:val="center"/>
          </w:tcPr>
          <w:p w14:paraId="78836DEA" w14:textId="77777777" w:rsidR="000C1984" w:rsidRPr="00CE1F95" w:rsidRDefault="000C1984" w:rsidP="000C1984">
            <w:pPr>
              <w:ind w:left="29"/>
              <w:rPr>
                <w:rFonts w:cstheme="minorHAnsi"/>
                <w:noProof/>
              </w:rPr>
            </w:pPr>
            <w:r w:rsidRPr="00CE1F95">
              <w:rPr>
                <w:rFonts w:cstheme="minorHAnsi"/>
                <w:noProof/>
              </w:rPr>
              <w:t>Dansk Skovforening</w:t>
            </w:r>
          </w:p>
        </w:tc>
        <w:tc>
          <w:tcPr>
            <w:tcW w:w="3020" w:type="dxa"/>
            <w:tcBorders>
              <w:top w:val="single" w:sz="2" w:space="0" w:color="000000"/>
              <w:left w:val="single" w:sz="2" w:space="0" w:color="000000"/>
              <w:bottom w:val="single" w:sz="2" w:space="0" w:color="000000"/>
              <w:right w:val="single" w:sz="2" w:space="0" w:color="000000"/>
            </w:tcBorders>
            <w:vAlign w:val="center"/>
          </w:tcPr>
          <w:p w14:paraId="651C9C6C" w14:textId="77777777" w:rsidR="000C1984" w:rsidRPr="00CE1F95" w:rsidRDefault="000C1984" w:rsidP="000C1984">
            <w:pPr>
              <w:ind w:left="22"/>
              <w:rPr>
                <w:rFonts w:cstheme="minorHAnsi"/>
                <w:noProof/>
              </w:rPr>
            </w:pPr>
            <w:r w:rsidRPr="00CE1F95">
              <w:rPr>
                <w:rFonts w:cstheme="minorHAnsi"/>
                <w:noProof/>
              </w:rPr>
              <w:t>Tanja Olsen</w:t>
            </w:r>
          </w:p>
        </w:tc>
        <w:tc>
          <w:tcPr>
            <w:tcW w:w="3385" w:type="dxa"/>
            <w:tcBorders>
              <w:top w:val="single" w:sz="2" w:space="0" w:color="000000"/>
              <w:left w:val="single" w:sz="2" w:space="0" w:color="000000"/>
              <w:bottom w:val="single" w:sz="2" w:space="0" w:color="000000"/>
              <w:right w:val="single" w:sz="2" w:space="0" w:color="000000"/>
            </w:tcBorders>
            <w:vAlign w:val="center"/>
          </w:tcPr>
          <w:p w14:paraId="15A9C32A" w14:textId="77777777" w:rsidR="000C1984" w:rsidRPr="00CE1F95" w:rsidRDefault="00B7113C" w:rsidP="000C1984">
            <w:pPr>
              <w:ind w:left="22"/>
              <w:rPr>
                <w:rFonts w:cstheme="minorHAnsi"/>
                <w:noProof/>
              </w:rPr>
            </w:pPr>
            <w:hyperlink r:id="rId31" w:history="1">
              <w:r w:rsidR="000C1984" w:rsidRPr="00CE1F95">
                <w:rPr>
                  <w:rStyle w:val="Hyperlink"/>
                  <w:rFonts w:cstheme="minorHAnsi"/>
                  <w:noProof/>
                </w:rPr>
                <w:t>to@skovforeningen.dk</w:t>
              </w:r>
            </w:hyperlink>
          </w:p>
        </w:tc>
      </w:tr>
      <w:tr w:rsidR="000C1984" w:rsidRPr="00CE1F95" w14:paraId="1D75AE02" w14:textId="77777777" w:rsidTr="000C1984">
        <w:trPr>
          <w:trHeight w:val="510"/>
        </w:trPr>
        <w:tc>
          <w:tcPr>
            <w:tcW w:w="3358" w:type="dxa"/>
            <w:tcBorders>
              <w:top w:val="single" w:sz="2" w:space="0" w:color="000000"/>
              <w:left w:val="single" w:sz="2" w:space="0" w:color="000000"/>
              <w:bottom w:val="single" w:sz="2" w:space="0" w:color="000000"/>
              <w:right w:val="single" w:sz="2" w:space="0" w:color="000000"/>
            </w:tcBorders>
            <w:vAlign w:val="center"/>
          </w:tcPr>
          <w:p w14:paraId="16A5833D" w14:textId="77777777" w:rsidR="000C1984" w:rsidRPr="00CE1F95" w:rsidRDefault="000C1984" w:rsidP="000C1984">
            <w:pPr>
              <w:ind w:left="22"/>
              <w:rPr>
                <w:rFonts w:cstheme="minorHAnsi"/>
                <w:noProof/>
              </w:rPr>
            </w:pPr>
            <w:r w:rsidRPr="00CE1F95">
              <w:rPr>
                <w:rFonts w:cstheme="minorHAnsi"/>
                <w:noProof/>
              </w:rPr>
              <w:t>Energistyrelsen</w:t>
            </w:r>
          </w:p>
        </w:tc>
        <w:tc>
          <w:tcPr>
            <w:tcW w:w="3020" w:type="dxa"/>
            <w:tcBorders>
              <w:top w:val="single" w:sz="2" w:space="0" w:color="000000"/>
              <w:left w:val="single" w:sz="2" w:space="0" w:color="000000"/>
              <w:bottom w:val="single" w:sz="2" w:space="0" w:color="000000"/>
              <w:right w:val="single" w:sz="2" w:space="0" w:color="000000"/>
            </w:tcBorders>
            <w:vAlign w:val="center"/>
          </w:tcPr>
          <w:p w14:paraId="66A88317" w14:textId="77777777" w:rsidR="000C1984" w:rsidRPr="00CE1F95" w:rsidRDefault="000C1984" w:rsidP="000C1984">
            <w:pPr>
              <w:ind w:left="22"/>
              <w:rPr>
                <w:rFonts w:cstheme="minorHAnsi"/>
                <w:noProof/>
              </w:rPr>
            </w:pPr>
            <w:r w:rsidRPr="00CE1F95">
              <w:rPr>
                <w:rFonts w:cstheme="minorHAnsi"/>
                <w:noProof/>
              </w:rPr>
              <w:t>Lars Martin Jensen</w:t>
            </w:r>
          </w:p>
        </w:tc>
        <w:tc>
          <w:tcPr>
            <w:tcW w:w="3385" w:type="dxa"/>
            <w:tcBorders>
              <w:top w:val="single" w:sz="2" w:space="0" w:color="000000"/>
              <w:left w:val="single" w:sz="2" w:space="0" w:color="000000"/>
              <w:bottom w:val="single" w:sz="2" w:space="0" w:color="000000"/>
              <w:right w:val="single" w:sz="2" w:space="0" w:color="000000"/>
            </w:tcBorders>
            <w:vAlign w:val="center"/>
          </w:tcPr>
          <w:p w14:paraId="69B9F194" w14:textId="77777777" w:rsidR="000C1984" w:rsidRPr="00CE1F95" w:rsidRDefault="00B7113C" w:rsidP="000C1984">
            <w:pPr>
              <w:ind w:left="22"/>
              <w:rPr>
                <w:rFonts w:cstheme="minorHAnsi"/>
                <w:noProof/>
              </w:rPr>
            </w:pPr>
            <w:hyperlink r:id="rId32" w:history="1">
              <w:r w:rsidR="000C1984" w:rsidRPr="00CE1F95">
                <w:rPr>
                  <w:rStyle w:val="Hyperlink"/>
                  <w:rFonts w:cstheme="minorHAnsi"/>
                  <w:noProof/>
                </w:rPr>
                <w:t>Imj@ens.dk</w:t>
              </w:r>
            </w:hyperlink>
          </w:p>
        </w:tc>
      </w:tr>
      <w:tr w:rsidR="000C1984" w:rsidRPr="00CE1F95" w14:paraId="2BFA3055" w14:textId="77777777" w:rsidTr="000C1984">
        <w:trPr>
          <w:trHeight w:val="510"/>
        </w:trPr>
        <w:tc>
          <w:tcPr>
            <w:tcW w:w="3358" w:type="dxa"/>
            <w:tcBorders>
              <w:top w:val="single" w:sz="2" w:space="0" w:color="000000"/>
              <w:left w:val="single" w:sz="2" w:space="0" w:color="000000"/>
              <w:bottom w:val="single" w:sz="2" w:space="0" w:color="000000"/>
              <w:right w:val="single" w:sz="2" w:space="0" w:color="000000"/>
            </w:tcBorders>
            <w:vAlign w:val="center"/>
          </w:tcPr>
          <w:p w14:paraId="46A14424" w14:textId="77777777" w:rsidR="000C1984" w:rsidRPr="00CE1F95" w:rsidRDefault="000C1984" w:rsidP="000C1984">
            <w:pPr>
              <w:ind w:left="22"/>
              <w:rPr>
                <w:rFonts w:cstheme="minorHAnsi"/>
                <w:noProof/>
              </w:rPr>
            </w:pPr>
            <w:r w:rsidRPr="00CE1F95">
              <w:rPr>
                <w:rFonts w:cstheme="minorHAnsi"/>
                <w:noProof/>
              </w:rPr>
              <w:t>Ørsted</w:t>
            </w:r>
          </w:p>
        </w:tc>
        <w:tc>
          <w:tcPr>
            <w:tcW w:w="3020" w:type="dxa"/>
            <w:tcBorders>
              <w:top w:val="single" w:sz="2" w:space="0" w:color="000000"/>
              <w:left w:val="single" w:sz="2" w:space="0" w:color="000000"/>
              <w:bottom w:val="single" w:sz="2" w:space="0" w:color="000000"/>
              <w:right w:val="single" w:sz="2" w:space="0" w:color="000000"/>
            </w:tcBorders>
            <w:vAlign w:val="center"/>
          </w:tcPr>
          <w:p w14:paraId="33BFE282" w14:textId="77777777" w:rsidR="000C1984" w:rsidRPr="00CE1F95" w:rsidRDefault="000C1984" w:rsidP="000C1984">
            <w:pPr>
              <w:ind w:left="22"/>
              <w:rPr>
                <w:rFonts w:cstheme="minorHAnsi"/>
                <w:noProof/>
              </w:rPr>
            </w:pPr>
            <w:r w:rsidRPr="00CE1F95">
              <w:rPr>
                <w:rFonts w:cstheme="minorHAnsi"/>
                <w:noProof/>
              </w:rPr>
              <w:t>Peter K Kristensen</w:t>
            </w:r>
          </w:p>
        </w:tc>
        <w:tc>
          <w:tcPr>
            <w:tcW w:w="3385" w:type="dxa"/>
            <w:tcBorders>
              <w:top w:val="single" w:sz="2" w:space="0" w:color="000000"/>
              <w:left w:val="single" w:sz="2" w:space="0" w:color="000000"/>
              <w:bottom w:val="single" w:sz="2" w:space="0" w:color="000000"/>
              <w:right w:val="single" w:sz="2" w:space="0" w:color="000000"/>
            </w:tcBorders>
            <w:vAlign w:val="center"/>
          </w:tcPr>
          <w:p w14:paraId="63616F5D" w14:textId="77777777" w:rsidR="000C1984" w:rsidRPr="00CE1F95" w:rsidRDefault="00B7113C" w:rsidP="000C1984">
            <w:pPr>
              <w:ind w:left="14"/>
              <w:rPr>
                <w:rFonts w:cstheme="minorHAnsi"/>
                <w:noProof/>
              </w:rPr>
            </w:pPr>
            <w:hyperlink r:id="rId33" w:history="1">
              <w:r w:rsidR="000C1984" w:rsidRPr="00CE1F95">
                <w:rPr>
                  <w:rStyle w:val="Hyperlink"/>
                  <w:rFonts w:cstheme="minorHAnsi"/>
                  <w:noProof/>
                </w:rPr>
                <w:t>pekkr@orsted.dk</w:t>
              </w:r>
            </w:hyperlink>
          </w:p>
        </w:tc>
      </w:tr>
      <w:tr w:rsidR="000C1984" w:rsidRPr="00CE1F95" w14:paraId="5C474F5E" w14:textId="77777777" w:rsidTr="000C1984">
        <w:trPr>
          <w:trHeight w:val="510"/>
        </w:trPr>
        <w:tc>
          <w:tcPr>
            <w:tcW w:w="3358" w:type="dxa"/>
            <w:tcBorders>
              <w:top w:val="single" w:sz="2" w:space="0" w:color="000000"/>
              <w:left w:val="single" w:sz="2" w:space="0" w:color="000000"/>
              <w:bottom w:val="single" w:sz="2" w:space="0" w:color="000000"/>
              <w:right w:val="single" w:sz="2" w:space="0" w:color="000000"/>
            </w:tcBorders>
            <w:vAlign w:val="center"/>
          </w:tcPr>
          <w:p w14:paraId="381CF5C9" w14:textId="77777777" w:rsidR="000C1984" w:rsidRPr="00CE1F95" w:rsidRDefault="000C1984" w:rsidP="000C1984">
            <w:pPr>
              <w:ind w:left="14"/>
              <w:rPr>
                <w:rFonts w:cstheme="minorHAnsi"/>
                <w:noProof/>
              </w:rPr>
            </w:pPr>
            <w:r w:rsidRPr="00CE1F95">
              <w:rPr>
                <w:rFonts w:cstheme="minorHAnsi"/>
                <w:noProof/>
              </w:rPr>
              <w:t>Friluftsrådet</w:t>
            </w:r>
          </w:p>
        </w:tc>
        <w:tc>
          <w:tcPr>
            <w:tcW w:w="3020" w:type="dxa"/>
            <w:tcBorders>
              <w:top w:val="single" w:sz="2" w:space="0" w:color="000000"/>
              <w:left w:val="single" w:sz="2" w:space="0" w:color="000000"/>
              <w:bottom w:val="single" w:sz="2" w:space="0" w:color="000000"/>
              <w:right w:val="single" w:sz="2" w:space="0" w:color="000000"/>
            </w:tcBorders>
            <w:vAlign w:val="center"/>
          </w:tcPr>
          <w:p w14:paraId="4A0DEFBE" w14:textId="77777777" w:rsidR="000C1984" w:rsidRPr="00CE1F95" w:rsidRDefault="000C1984" w:rsidP="000C1984">
            <w:pPr>
              <w:rPr>
                <w:rFonts w:cstheme="minorHAnsi"/>
                <w:noProof/>
              </w:rPr>
            </w:pPr>
            <w:r w:rsidRPr="00CE1F95">
              <w:rPr>
                <w:rFonts w:cstheme="minorHAnsi"/>
                <w:noProof/>
              </w:rPr>
              <w:t>Thorbjørn Eriksen</w:t>
            </w:r>
          </w:p>
        </w:tc>
        <w:tc>
          <w:tcPr>
            <w:tcW w:w="3385" w:type="dxa"/>
            <w:tcBorders>
              <w:top w:val="single" w:sz="2" w:space="0" w:color="000000"/>
              <w:left w:val="single" w:sz="2" w:space="0" w:color="000000"/>
              <w:bottom w:val="single" w:sz="2" w:space="0" w:color="000000"/>
              <w:right w:val="single" w:sz="2" w:space="0" w:color="000000"/>
            </w:tcBorders>
            <w:vAlign w:val="center"/>
          </w:tcPr>
          <w:p w14:paraId="13B3300E" w14:textId="77777777" w:rsidR="000C1984" w:rsidRPr="00CE1F95" w:rsidRDefault="00B7113C" w:rsidP="000C1984">
            <w:pPr>
              <w:ind w:left="7"/>
              <w:rPr>
                <w:rFonts w:cstheme="minorHAnsi"/>
                <w:noProof/>
              </w:rPr>
            </w:pPr>
            <w:hyperlink r:id="rId34" w:history="1">
              <w:r w:rsidR="000C1984" w:rsidRPr="00CE1F95">
                <w:rPr>
                  <w:rStyle w:val="Hyperlink"/>
                  <w:rFonts w:cstheme="minorHAnsi"/>
                  <w:noProof/>
                </w:rPr>
                <w:t>toe@friluftsraadet.dk</w:t>
              </w:r>
            </w:hyperlink>
          </w:p>
        </w:tc>
      </w:tr>
      <w:tr w:rsidR="000C1984" w:rsidRPr="00CE1F95" w14:paraId="798DD9F3" w14:textId="77777777" w:rsidTr="000C1984">
        <w:trPr>
          <w:trHeight w:val="510"/>
        </w:trPr>
        <w:tc>
          <w:tcPr>
            <w:tcW w:w="3358" w:type="dxa"/>
            <w:tcBorders>
              <w:top w:val="single" w:sz="2" w:space="0" w:color="000000"/>
              <w:left w:val="single" w:sz="2" w:space="0" w:color="000000"/>
              <w:bottom w:val="single" w:sz="2" w:space="0" w:color="000000"/>
              <w:right w:val="single" w:sz="2" w:space="0" w:color="000000"/>
            </w:tcBorders>
            <w:vAlign w:val="center"/>
          </w:tcPr>
          <w:p w14:paraId="36BCB186" w14:textId="77777777" w:rsidR="000C1984" w:rsidRPr="00CE1F95" w:rsidRDefault="000C1984" w:rsidP="000C1984">
            <w:pPr>
              <w:ind w:left="14"/>
              <w:rPr>
                <w:rFonts w:cstheme="minorHAnsi"/>
                <w:noProof/>
              </w:rPr>
            </w:pPr>
            <w:r w:rsidRPr="00CE1F95">
              <w:rPr>
                <w:rFonts w:cstheme="minorHAnsi"/>
                <w:noProof/>
              </w:rPr>
              <w:t>BAT Kartellet</w:t>
            </w:r>
          </w:p>
        </w:tc>
        <w:tc>
          <w:tcPr>
            <w:tcW w:w="3020" w:type="dxa"/>
            <w:tcBorders>
              <w:top w:val="single" w:sz="2" w:space="0" w:color="000000"/>
              <w:left w:val="single" w:sz="2" w:space="0" w:color="000000"/>
              <w:bottom w:val="single" w:sz="2" w:space="0" w:color="000000"/>
              <w:right w:val="single" w:sz="2" w:space="0" w:color="000000"/>
            </w:tcBorders>
            <w:vAlign w:val="center"/>
          </w:tcPr>
          <w:p w14:paraId="7FF33C7D" w14:textId="77777777" w:rsidR="000C1984" w:rsidRPr="00CE1F95" w:rsidRDefault="000C1984" w:rsidP="000C1984">
            <w:pPr>
              <w:ind w:left="7"/>
              <w:rPr>
                <w:rFonts w:cstheme="minorHAnsi"/>
                <w:noProof/>
              </w:rPr>
            </w:pPr>
            <w:r w:rsidRPr="00CE1F95">
              <w:rPr>
                <w:rFonts w:cstheme="minorHAnsi"/>
                <w:noProof/>
              </w:rPr>
              <w:t>Gunde Odgaard</w:t>
            </w:r>
          </w:p>
        </w:tc>
        <w:tc>
          <w:tcPr>
            <w:tcW w:w="3385" w:type="dxa"/>
            <w:tcBorders>
              <w:top w:val="single" w:sz="2" w:space="0" w:color="000000"/>
              <w:left w:val="single" w:sz="2" w:space="0" w:color="000000"/>
              <w:bottom w:val="single" w:sz="2" w:space="0" w:color="000000"/>
              <w:right w:val="single" w:sz="2" w:space="0" w:color="000000"/>
            </w:tcBorders>
            <w:vAlign w:val="center"/>
          </w:tcPr>
          <w:p w14:paraId="31648D4F" w14:textId="77777777" w:rsidR="000C1984" w:rsidRPr="00CE1F95" w:rsidRDefault="00B7113C" w:rsidP="000C1984">
            <w:pPr>
              <w:ind w:left="7"/>
              <w:rPr>
                <w:rFonts w:cstheme="minorHAnsi"/>
                <w:noProof/>
              </w:rPr>
            </w:pPr>
            <w:hyperlink r:id="rId35" w:history="1">
              <w:r w:rsidR="000C1984" w:rsidRPr="00CE1F95">
                <w:rPr>
                  <w:rStyle w:val="Hyperlink"/>
                  <w:rFonts w:cstheme="minorHAnsi"/>
                  <w:noProof/>
                </w:rPr>
                <w:t>gunde.odgaard@batkartellet.dk</w:t>
              </w:r>
            </w:hyperlink>
          </w:p>
        </w:tc>
      </w:tr>
      <w:tr w:rsidR="000C1984" w:rsidRPr="00CE1F95" w14:paraId="56445564" w14:textId="77777777" w:rsidTr="000C1984">
        <w:trPr>
          <w:trHeight w:val="510"/>
        </w:trPr>
        <w:tc>
          <w:tcPr>
            <w:tcW w:w="3358" w:type="dxa"/>
            <w:tcBorders>
              <w:top w:val="single" w:sz="2" w:space="0" w:color="000000"/>
              <w:left w:val="single" w:sz="2" w:space="0" w:color="000000"/>
              <w:bottom w:val="single" w:sz="2" w:space="0" w:color="000000"/>
              <w:right w:val="single" w:sz="2" w:space="0" w:color="000000"/>
            </w:tcBorders>
            <w:vAlign w:val="center"/>
          </w:tcPr>
          <w:p w14:paraId="51EF3FB4" w14:textId="77777777" w:rsidR="000C1984" w:rsidRPr="00CE1F95" w:rsidRDefault="000C1984" w:rsidP="000C1984">
            <w:pPr>
              <w:ind w:left="14"/>
              <w:rPr>
                <w:rFonts w:cstheme="minorHAnsi"/>
                <w:noProof/>
              </w:rPr>
            </w:pPr>
            <w:r w:rsidRPr="00CE1F95">
              <w:rPr>
                <w:rFonts w:cstheme="minorHAnsi"/>
                <w:noProof/>
              </w:rPr>
              <w:t>Naturstyrelsen</w:t>
            </w:r>
          </w:p>
        </w:tc>
        <w:tc>
          <w:tcPr>
            <w:tcW w:w="3020" w:type="dxa"/>
            <w:tcBorders>
              <w:top w:val="single" w:sz="2" w:space="0" w:color="000000"/>
              <w:left w:val="single" w:sz="2" w:space="0" w:color="000000"/>
              <w:bottom w:val="single" w:sz="2" w:space="0" w:color="000000"/>
              <w:right w:val="single" w:sz="2" w:space="0" w:color="000000"/>
            </w:tcBorders>
            <w:vAlign w:val="center"/>
          </w:tcPr>
          <w:p w14:paraId="626BC31E" w14:textId="77777777" w:rsidR="000C1984" w:rsidRPr="00CE1F95" w:rsidRDefault="000C1984" w:rsidP="000C1984">
            <w:pPr>
              <w:ind w:left="7"/>
              <w:rPr>
                <w:rFonts w:cstheme="minorHAnsi"/>
                <w:noProof/>
              </w:rPr>
            </w:pPr>
            <w:r w:rsidRPr="00CE1F95">
              <w:rPr>
                <w:rFonts w:cstheme="minorHAnsi"/>
                <w:noProof/>
              </w:rPr>
              <w:t>Niels Bølling</w:t>
            </w:r>
          </w:p>
        </w:tc>
        <w:tc>
          <w:tcPr>
            <w:tcW w:w="3385" w:type="dxa"/>
            <w:tcBorders>
              <w:top w:val="single" w:sz="2" w:space="0" w:color="000000"/>
              <w:left w:val="single" w:sz="2" w:space="0" w:color="000000"/>
              <w:bottom w:val="single" w:sz="2" w:space="0" w:color="000000"/>
              <w:right w:val="single" w:sz="2" w:space="0" w:color="000000"/>
            </w:tcBorders>
            <w:vAlign w:val="center"/>
          </w:tcPr>
          <w:p w14:paraId="5B2930DC" w14:textId="77777777" w:rsidR="000C1984" w:rsidRPr="00CE1F95" w:rsidRDefault="00B7113C" w:rsidP="000C1984">
            <w:pPr>
              <w:spacing w:line="240" w:lineRule="auto"/>
              <w:rPr>
                <w:rFonts w:cstheme="minorHAnsi"/>
                <w:noProof/>
              </w:rPr>
            </w:pPr>
            <w:hyperlink r:id="rId36" w:history="1">
              <w:r w:rsidR="000C1984" w:rsidRPr="00CE1F95">
                <w:rPr>
                  <w:rStyle w:val="Hyperlink"/>
                  <w:rFonts w:cstheme="minorHAnsi"/>
                  <w:noProof/>
                </w:rPr>
                <w:t>niboe@nst.dk</w:t>
              </w:r>
            </w:hyperlink>
          </w:p>
        </w:tc>
      </w:tr>
      <w:tr w:rsidR="000C1984" w:rsidRPr="00B7113C" w14:paraId="2EFFDE93" w14:textId="77777777" w:rsidTr="000C1984">
        <w:trPr>
          <w:trHeight w:val="510"/>
        </w:trPr>
        <w:tc>
          <w:tcPr>
            <w:tcW w:w="3358" w:type="dxa"/>
            <w:tcBorders>
              <w:top w:val="single" w:sz="2" w:space="0" w:color="000000"/>
              <w:left w:val="single" w:sz="2" w:space="0" w:color="000000"/>
              <w:bottom w:val="single" w:sz="2" w:space="0" w:color="000000"/>
              <w:right w:val="single" w:sz="2" w:space="0" w:color="000000"/>
            </w:tcBorders>
            <w:vAlign w:val="center"/>
          </w:tcPr>
          <w:p w14:paraId="168CC5A2" w14:textId="77777777" w:rsidR="000C1984" w:rsidRPr="00CE1F95" w:rsidRDefault="000C1984" w:rsidP="000C1984">
            <w:pPr>
              <w:ind w:left="14"/>
              <w:rPr>
                <w:rFonts w:cstheme="minorHAnsi"/>
                <w:noProof/>
              </w:rPr>
            </w:pPr>
            <w:r w:rsidRPr="00CE1F95">
              <w:rPr>
                <w:rFonts w:cstheme="minorHAnsi"/>
                <w:noProof/>
              </w:rPr>
              <w:t>NOVOPAN A/S</w:t>
            </w:r>
          </w:p>
        </w:tc>
        <w:tc>
          <w:tcPr>
            <w:tcW w:w="3020" w:type="dxa"/>
            <w:tcBorders>
              <w:top w:val="single" w:sz="2" w:space="0" w:color="000000"/>
              <w:left w:val="single" w:sz="2" w:space="0" w:color="000000"/>
              <w:bottom w:val="single" w:sz="2" w:space="0" w:color="000000"/>
              <w:right w:val="single" w:sz="2" w:space="0" w:color="000000"/>
            </w:tcBorders>
            <w:vAlign w:val="center"/>
          </w:tcPr>
          <w:p w14:paraId="31868556" w14:textId="77777777" w:rsidR="000C1984" w:rsidRPr="00CE1F95" w:rsidRDefault="000C1984" w:rsidP="000C1984">
            <w:pPr>
              <w:ind w:left="7"/>
              <w:rPr>
                <w:rFonts w:cstheme="minorHAnsi"/>
                <w:noProof/>
              </w:rPr>
            </w:pPr>
            <w:r w:rsidRPr="00CE1F95">
              <w:rPr>
                <w:rFonts w:cstheme="minorHAnsi"/>
                <w:noProof/>
              </w:rPr>
              <w:t>Jette Wulff</w:t>
            </w:r>
          </w:p>
        </w:tc>
        <w:tc>
          <w:tcPr>
            <w:tcW w:w="3385" w:type="dxa"/>
            <w:tcBorders>
              <w:top w:val="single" w:sz="2" w:space="0" w:color="000000"/>
              <w:left w:val="single" w:sz="2" w:space="0" w:color="000000"/>
              <w:bottom w:val="single" w:sz="2" w:space="0" w:color="000000"/>
              <w:right w:val="single" w:sz="2" w:space="0" w:color="000000"/>
            </w:tcBorders>
            <w:vAlign w:val="center"/>
          </w:tcPr>
          <w:p w14:paraId="10B5F189" w14:textId="77777777" w:rsidR="000C1984" w:rsidRPr="00CE1F95" w:rsidRDefault="000C1984" w:rsidP="000C1984">
            <w:pPr>
              <w:spacing w:line="240" w:lineRule="auto"/>
              <w:rPr>
                <w:rFonts w:cstheme="minorHAnsi"/>
                <w:noProof/>
              </w:rPr>
            </w:pPr>
            <w:r w:rsidRPr="007033B0">
              <w:rPr>
                <w:rStyle w:val="Hyperlink"/>
              </w:rPr>
              <w:t>j.wulff@kronospan-dk.dk</w:t>
            </w:r>
          </w:p>
        </w:tc>
      </w:tr>
      <w:tr w:rsidR="000C1984" w:rsidRPr="00CE1F95" w14:paraId="2F52D718" w14:textId="77777777" w:rsidTr="000C1984">
        <w:trPr>
          <w:trHeight w:val="510"/>
        </w:trPr>
        <w:tc>
          <w:tcPr>
            <w:tcW w:w="3358" w:type="dxa"/>
            <w:tcBorders>
              <w:top w:val="single" w:sz="2" w:space="0" w:color="000000"/>
              <w:left w:val="single" w:sz="2" w:space="0" w:color="000000"/>
              <w:bottom w:val="single" w:sz="2" w:space="0" w:color="000000"/>
              <w:right w:val="single" w:sz="2" w:space="0" w:color="000000"/>
            </w:tcBorders>
            <w:vAlign w:val="center"/>
          </w:tcPr>
          <w:p w14:paraId="290A8405" w14:textId="77777777" w:rsidR="000C1984" w:rsidRPr="00CE1F95" w:rsidRDefault="000C1984" w:rsidP="000C1984">
            <w:pPr>
              <w:ind w:left="14"/>
              <w:rPr>
                <w:rFonts w:cstheme="minorHAnsi"/>
                <w:noProof/>
              </w:rPr>
            </w:pPr>
            <w:r w:rsidRPr="00CE1F95">
              <w:rPr>
                <w:rFonts w:cstheme="minorHAnsi"/>
                <w:noProof/>
              </w:rPr>
              <w:t>Troldtekt A/S</w:t>
            </w:r>
          </w:p>
        </w:tc>
        <w:tc>
          <w:tcPr>
            <w:tcW w:w="3020" w:type="dxa"/>
            <w:tcBorders>
              <w:top w:val="single" w:sz="2" w:space="0" w:color="000000"/>
              <w:left w:val="single" w:sz="2" w:space="0" w:color="000000"/>
              <w:bottom w:val="single" w:sz="2" w:space="0" w:color="000000"/>
              <w:right w:val="single" w:sz="2" w:space="0" w:color="000000"/>
            </w:tcBorders>
            <w:vAlign w:val="center"/>
          </w:tcPr>
          <w:p w14:paraId="13778CC2" w14:textId="77777777" w:rsidR="000C1984" w:rsidRPr="00CE1F95" w:rsidRDefault="000C1984" w:rsidP="000C1984">
            <w:pPr>
              <w:rPr>
                <w:rFonts w:cstheme="minorHAnsi"/>
                <w:noProof/>
              </w:rPr>
            </w:pPr>
            <w:r w:rsidRPr="00CE1F95">
              <w:rPr>
                <w:rFonts w:cstheme="minorHAnsi"/>
                <w:noProof/>
              </w:rPr>
              <w:t>Orla Jepsen</w:t>
            </w:r>
          </w:p>
        </w:tc>
        <w:tc>
          <w:tcPr>
            <w:tcW w:w="3385" w:type="dxa"/>
            <w:tcBorders>
              <w:top w:val="single" w:sz="2" w:space="0" w:color="000000"/>
              <w:left w:val="single" w:sz="2" w:space="0" w:color="000000"/>
              <w:bottom w:val="single" w:sz="2" w:space="0" w:color="000000"/>
              <w:right w:val="single" w:sz="2" w:space="0" w:color="000000"/>
            </w:tcBorders>
            <w:vAlign w:val="center"/>
          </w:tcPr>
          <w:p w14:paraId="6C5FB941" w14:textId="77777777" w:rsidR="000C1984" w:rsidRPr="00CE1F95" w:rsidRDefault="00B7113C" w:rsidP="000C1984">
            <w:pPr>
              <w:spacing w:line="240" w:lineRule="auto"/>
              <w:rPr>
                <w:rFonts w:cstheme="minorHAnsi"/>
                <w:noProof/>
              </w:rPr>
            </w:pPr>
            <w:hyperlink r:id="rId37" w:history="1">
              <w:r w:rsidR="000C1984" w:rsidRPr="007033B0">
                <w:rPr>
                  <w:rStyle w:val="Hyperlink"/>
                </w:rPr>
                <w:t>oje@troldtekt.dk</w:t>
              </w:r>
            </w:hyperlink>
          </w:p>
        </w:tc>
      </w:tr>
      <w:tr w:rsidR="000C1984" w:rsidRPr="00CE1F95" w14:paraId="6C33AC00" w14:textId="77777777" w:rsidTr="000C1984">
        <w:trPr>
          <w:trHeight w:val="510"/>
        </w:trPr>
        <w:tc>
          <w:tcPr>
            <w:tcW w:w="3358" w:type="dxa"/>
            <w:tcBorders>
              <w:top w:val="single" w:sz="2" w:space="0" w:color="000000"/>
              <w:left w:val="single" w:sz="2" w:space="0" w:color="000000"/>
              <w:bottom w:val="single" w:sz="2" w:space="0" w:color="000000"/>
              <w:right w:val="single" w:sz="2" w:space="0" w:color="000000"/>
            </w:tcBorders>
            <w:vAlign w:val="center"/>
          </w:tcPr>
          <w:p w14:paraId="18127D87" w14:textId="77777777" w:rsidR="000C1984" w:rsidRPr="00CE1F95" w:rsidRDefault="000C1984" w:rsidP="000C1984">
            <w:pPr>
              <w:ind w:left="14"/>
              <w:rPr>
                <w:rFonts w:cstheme="minorHAnsi"/>
                <w:noProof/>
              </w:rPr>
            </w:pPr>
            <w:r w:rsidRPr="00CE1F95">
              <w:rPr>
                <w:rFonts w:cstheme="minorHAnsi"/>
                <w:noProof/>
              </w:rPr>
              <w:t>Rold Skov Savværk A/S</w:t>
            </w:r>
          </w:p>
        </w:tc>
        <w:tc>
          <w:tcPr>
            <w:tcW w:w="3020" w:type="dxa"/>
            <w:tcBorders>
              <w:top w:val="single" w:sz="2" w:space="0" w:color="000000"/>
              <w:left w:val="single" w:sz="2" w:space="0" w:color="000000"/>
              <w:bottom w:val="single" w:sz="2" w:space="0" w:color="000000"/>
              <w:right w:val="single" w:sz="2" w:space="0" w:color="000000"/>
            </w:tcBorders>
            <w:vAlign w:val="center"/>
          </w:tcPr>
          <w:p w14:paraId="1866544D" w14:textId="77777777" w:rsidR="000C1984" w:rsidRPr="00CE1F95" w:rsidRDefault="000C1984" w:rsidP="000C1984">
            <w:pPr>
              <w:rPr>
                <w:rFonts w:cstheme="minorHAnsi"/>
                <w:noProof/>
              </w:rPr>
            </w:pPr>
            <w:r w:rsidRPr="00CE1F95">
              <w:rPr>
                <w:rFonts w:cstheme="minorHAnsi"/>
                <w:noProof/>
              </w:rPr>
              <w:t>Henrik Thorlacius-Ussing</w:t>
            </w:r>
          </w:p>
        </w:tc>
        <w:tc>
          <w:tcPr>
            <w:tcW w:w="3385" w:type="dxa"/>
            <w:tcBorders>
              <w:top w:val="single" w:sz="2" w:space="0" w:color="000000"/>
              <w:left w:val="single" w:sz="2" w:space="0" w:color="000000"/>
              <w:bottom w:val="single" w:sz="2" w:space="0" w:color="000000"/>
              <w:right w:val="single" w:sz="2" w:space="0" w:color="000000"/>
            </w:tcBorders>
            <w:vAlign w:val="center"/>
          </w:tcPr>
          <w:p w14:paraId="28BCC08D" w14:textId="77777777" w:rsidR="000C1984" w:rsidRPr="00CE1F95" w:rsidRDefault="00B7113C" w:rsidP="000C1984">
            <w:pPr>
              <w:spacing w:line="240" w:lineRule="auto"/>
              <w:rPr>
                <w:rFonts w:cstheme="minorHAnsi"/>
                <w:noProof/>
              </w:rPr>
            </w:pPr>
            <w:hyperlink r:id="rId38" w:history="1">
              <w:r w:rsidR="000C1984" w:rsidRPr="007033B0">
                <w:rPr>
                  <w:rStyle w:val="Hyperlink"/>
                </w:rPr>
                <w:t>htu@lindenborg.dk</w:t>
              </w:r>
            </w:hyperlink>
          </w:p>
        </w:tc>
      </w:tr>
      <w:tr w:rsidR="000C1984" w:rsidRPr="00CE1F95" w14:paraId="6681AAD3" w14:textId="77777777" w:rsidTr="000C1984">
        <w:trPr>
          <w:trHeight w:val="510"/>
        </w:trPr>
        <w:tc>
          <w:tcPr>
            <w:tcW w:w="3358" w:type="dxa"/>
            <w:tcBorders>
              <w:top w:val="single" w:sz="2" w:space="0" w:color="000000"/>
              <w:left w:val="single" w:sz="2" w:space="0" w:color="000000"/>
              <w:bottom w:val="single" w:sz="2" w:space="0" w:color="000000"/>
              <w:right w:val="single" w:sz="2" w:space="0" w:color="000000"/>
            </w:tcBorders>
            <w:vAlign w:val="center"/>
          </w:tcPr>
          <w:p w14:paraId="155A607B" w14:textId="77777777" w:rsidR="000C1984" w:rsidRPr="00CE1F95" w:rsidRDefault="000C1984" w:rsidP="000C1984">
            <w:pPr>
              <w:ind w:left="14"/>
              <w:rPr>
                <w:rFonts w:cstheme="minorHAnsi"/>
                <w:noProof/>
              </w:rPr>
            </w:pPr>
            <w:r w:rsidRPr="00CE1F95">
              <w:rPr>
                <w:rFonts w:cstheme="minorHAnsi"/>
                <w:noProof/>
              </w:rPr>
              <w:t>No</w:t>
            </w:r>
            <w:r w:rsidRPr="00CE1F95">
              <w:rPr>
                <w:noProof/>
              </w:rPr>
              <w:t>rlund Savværk</w:t>
            </w:r>
          </w:p>
        </w:tc>
        <w:tc>
          <w:tcPr>
            <w:tcW w:w="3020" w:type="dxa"/>
            <w:tcBorders>
              <w:top w:val="single" w:sz="2" w:space="0" w:color="000000"/>
              <w:left w:val="single" w:sz="2" w:space="0" w:color="000000"/>
              <w:bottom w:val="single" w:sz="2" w:space="0" w:color="000000"/>
              <w:right w:val="single" w:sz="2" w:space="0" w:color="000000"/>
            </w:tcBorders>
            <w:vAlign w:val="center"/>
          </w:tcPr>
          <w:p w14:paraId="4734187D" w14:textId="77777777" w:rsidR="000C1984" w:rsidRPr="00CE1F95" w:rsidRDefault="000C1984" w:rsidP="000C1984">
            <w:pPr>
              <w:rPr>
                <w:rFonts w:cstheme="minorHAnsi"/>
                <w:noProof/>
              </w:rPr>
            </w:pPr>
            <w:r w:rsidRPr="00CE1F95">
              <w:rPr>
                <w:rFonts w:cstheme="minorHAnsi"/>
                <w:noProof/>
              </w:rPr>
              <w:t>Simon Mikkelsen</w:t>
            </w:r>
          </w:p>
        </w:tc>
        <w:tc>
          <w:tcPr>
            <w:tcW w:w="3385" w:type="dxa"/>
            <w:tcBorders>
              <w:top w:val="single" w:sz="2" w:space="0" w:color="000000"/>
              <w:left w:val="single" w:sz="2" w:space="0" w:color="000000"/>
              <w:bottom w:val="single" w:sz="2" w:space="0" w:color="000000"/>
              <w:right w:val="single" w:sz="2" w:space="0" w:color="000000"/>
            </w:tcBorders>
            <w:vAlign w:val="center"/>
          </w:tcPr>
          <w:p w14:paraId="349C4A07" w14:textId="77777777" w:rsidR="000C1984" w:rsidRPr="00CE1F95" w:rsidRDefault="00B7113C" w:rsidP="000C1984">
            <w:pPr>
              <w:spacing w:line="240" w:lineRule="auto"/>
              <w:rPr>
                <w:rFonts w:cstheme="minorHAnsi"/>
                <w:noProof/>
              </w:rPr>
            </w:pPr>
            <w:hyperlink r:id="rId39" w:history="1">
              <w:r w:rsidR="000C1984" w:rsidRPr="00CE1F95">
                <w:rPr>
                  <w:rStyle w:val="Hyperlink"/>
                  <w:rFonts w:cstheme="minorHAnsi"/>
                  <w:noProof/>
                </w:rPr>
                <w:t>smi@norlundwood.com</w:t>
              </w:r>
            </w:hyperlink>
          </w:p>
          <w:p w14:paraId="6AD0C77B" w14:textId="77777777" w:rsidR="000C1984" w:rsidRPr="00CE1F95" w:rsidRDefault="000C1984" w:rsidP="000C1984">
            <w:pPr>
              <w:spacing w:line="240" w:lineRule="auto"/>
              <w:rPr>
                <w:rFonts w:cstheme="minorHAnsi"/>
                <w:noProof/>
              </w:rPr>
            </w:pPr>
          </w:p>
        </w:tc>
      </w:tr>
    </w:tbl>
    <w:p w14:paraId="17834549" w14:textId="77777777" w:rsidR="000C1984" w:rsidRPr="00CE1F95" w:rsidRDefault="000C1984" w:rsidP="000C1984">
      <w:pPr>
        <w:rPr>
          <w:noProof/>
          <w:lang w:val="da-DK"/>
        </w:rPr>
      </w:pPr>
    </w:p>
    <w:p w14:paraId="2205B2D3" w14:textId="77777777" w:rsidR="000C1984" w:rsidRPr="00CE1F95" w:rsidRDefault="000C1984" w:rsidP="000C1984">
      <w:pPr>
        <w:rPr>
          <w:noProof/>
          <w:lang w:val="da-DK"/>
        </w:rPr>
      </w:pPr>
    </w:p>
    <w:p w14:paraId="4FAA100F" w14:textId="77777777" w:rsidR="000C1984" w:rsidRDefault="000C1984" w:rsidP="000C1984">
      <w:pPr>
        <w:spacing w:line="276" w:lineRule="auto"/>
        <w:rPr>
          <w:rFonts w:asciiTheme="majorHAnsi" w:eastAsiaTheme="majorEastAsia" w:hAnsiTheme="majorHAnsi" w:cstheme="majorBidi"/>
          <w:noProof/>
          <w:color w:val="3D946D"/>
          <w:sz w:val="36"/>
          <w:szCs w:val="36"/>
          <w:lang w:val="da-DK"/>
        </w:rPr>
      </w:pPr>
      <w:bookmarkStart w:id="41" w:name="_Toc412646210"/>
      <w:r>
        <w:rPr>
          <w:noProof/>
          <w:lang w:val="da-DK"/>
        </w:rPr>
        <w:br w:type="page"/>
      </w:r>
    </w:p>
    <w:p w14:paraId="4A36ED42" w14:textId="77777777" w:rsidR="000C1984" w:rsidRDefault="000C1984" w:rsidP="000C1984">
      <w:pPr>
        <w:pStyle w:val="Overskrift2"/>
        <w:rPr>
          <w:noProof/>
          <w:lang w:val="da-DK"/>
        </w:rPr>
      </w:pPr>
      <w:bookmarkStart w:id="42" w:name="_Toc7689125"/>
      <w:bookmarkStart w:id="43" w:name="_Toc51924069"/>
      <w:r w:rsidRPr="00CE1F95">
        <w:rPr>
          <w:noProof/>
          <w:lang w:val="da-DK"/>
        </w:rPr>
        <w:lastRenderedPageBreak/>
        <w:t>Response to stakeholder comments</w:t>
      </w:r>
      <w:bookmarkEnd w:id="41"/>
      <w:bookmarkEnd w:id="42"/>
      <w:bookmarkEnd w:id="43"/>
    </w:p>
    <w:p w14:paraId="77B4267B" w14:textId="20993A61" w:rsidR="00187F41" w:rsidRPr="007033B0" w:rsidRDefault="00C73F9D" w:rsidP="00187F41">
      <w:pPr>
        <w:rPr>
          <w:lang w:val="da-DK"/>
        </w:rPr>
      </w:pPr>
      <w:r>
        <w:rPr>
          <w:lang w:val="da-DK"/>
        </w:rPr>
        <w:t>Peder Østergaard &amp; Søn Transport A/S</w:t>
      </w:r>
      <w:r w:rsidR="000C1984">
        <w:rPr>
          <w:lang w:val="da-DK"/>
        </w:rPr>
        <w:t xml:space="preserve"> modtog ingen kommentarer fra adspurgte interessenter. </w:t>
      </w:r>
    </w:p>
    <w:p w14:paraId="55353EE8" w14:textId="77777777" w:rsidR="00187F41" w:rsidRDefault="00187F41" w:rsidP="00187F41">
      <w:pPr>
        <w:pStyle w:val="Overskrift1"/>
      </w:pPr>
      <w:bookmarkStart w:id="44" w:name="_Toc412646211"/>
      <w:bookmarkStart w:id="45" w:name="_Toc51924070"/>
      <w:r>
        <w:lastRenderedPageBreak/>
        <w:t>Overview of Initial Assessment of Risk</w:t>
      </w:r>
      <w:bookmarkEnd w:id="44"/>
      <w:bookmarkEnd w:id="45"/>
    </w:p>
    <w:p w14:paraId="452B547B" w14:textId="2E45AB72" w:rsidR="000C1984" w:rsidRPr="00CE1F95" w:rsidRDefault="007033B0" w:rsidP="000C1984">
      <w:pPr>
        <w:rPr>
          <w:rFonts w:ascii="Arial" w:hAnsi="Arial" w:cs="Arial"/>
          <w:noProof/>
          <w:color w:val="222222"/>
          <w:lang w:val="da-DK"/>
        </w:rPr>
      </w:pPr>
      <w:r>
        <w:rPr>
          <w:rFonts w:ascii="Arial" w:hAnsi="Arial" w:cs="Arial"/>
          <w:noProof/>
          <w:color w:val="222222"/>
          <w:lang w:val="da-DK"/>
        </w:rPr>
        <w:t>Peder Østergaard &amp; Søn Transport A/S</w:t>
      </w:r>
      <w:r w:rsidR="000C1984" w:rsidRPr="00CE1F95">
        <w:rPr>
          <w:rFonts w:ascii="Arial" w:hAnsi="Arial" w:cs="Arial"/>
          <w:noProof/>
          <w:color w:val="222222"/>
          <w:lang w:val="da-DK"/>
        </w:rPr>
        <w:t xml:space="preserve"> tager udgangspunkt i den SBP godkendte RRA for Danmark. </w:t>
      </w:r>
    </w:p>
    <w:p w14:paraId="2A54DEA8" w14:textId="77777777" w:rsidR="000C1984" w:rsidRPr="00CE1F95" w:rsidRDefault="000C1984" w:rsidP="000C1984">
      <w:pPr>
        <w:rPr>
          <w:rFonts w:ascii="Arial" w:hAnsi="Arial" w:cs="Arial"/>
          <w:noProof/>
          <w:color w:val="222222"/>
          <w:lang w:val="da-DK"/>
        </w:rPr>
      </w:pPr>
      <w:r w:rsidRPr="00CE1F95">
        <w:rPr>
          <w:rFonts w:ascii="Arial" w:hAnsi="Arial" w:cs="Arial"/>
          <w:noProof/>
          <w:color w:val="222222"/>
          <w:lang w:val="da-DK"/>
        </w:rPr>
        <w:t xml:space="preserve">Som det fremgår af RRA for Danmark, er der identificeret lav risiko på alle indikatorer, bortset fra følgende Indikatorer hvor der er identificeret ”specificeret risiko”: 2.1.1, 2.1.2, 2.2.3, 2.2.4, men ikke for alle skovtyper/-kategorier. </w:t>
      </w:r>
    </w:p>
    <w:p w14:paraId="14EEA30F" w14:textId="3BDEEDC4" w:rsidR="000C1984" w:rsidRPr="00CE1F95" w:rsidRDefault="000C1984" w:rsidP="000C1984">
      <w:pPr>
        <w:rPr>
          <w:noProof/>
          <w:lang w:val="da-DK"/>
        </w:rPr>
      </w:pPr>
      <w:r w:rsidRPr="00CE1F95">
        <w:rPr>
          <w:rFonts w:ascii="Arial" w:hAnsi="Arial" w:cs="Arial"/>
          <w:noProof/>
          <w:color w:val="222222"/>
          <w:lang w:val="da-DK"/>
        </w:rPr>
        <w:t xml:space="preserve">For at minimere de specificerede risici, og flytte ”Specified risk” til ”Low Risk”, arbejder </w:t>
      </w:r>
      <w:r w:rsidR="007033B0">
        <w:rPr>
          <w:rFonts w:ascii="Arial" w:hAnsi="Arial" w:cs="Arial"/>
          <w:noProof/>
          <w:color w:val="222222"/>
          <w:lang w:val="da-DK"/>
        </w:rPr>
        <w:t>Peder Østergaard &amp; Søn Transport A/S</w:t>
      </w:r>
      <w:r w:rsidRPr="00CE1F95">
        <w:rPr>
          <w:rFonts w:ascii="Arial" w:hAnsi="Arial" w:cs="Arial"/>
          <w:noProof/>
          <w:color w:val="222222"/>
          <w:lang w:val="da-DK"/>
        </w:rPr>
        <w:t xml:space="preserve"> efter deres ledelsessystem, beskrevet i entreprenørhåndbogen og gennemgået i pkt. 9.1. Ledelsessystemet beskriver bl.a. hvordan </w:t>
      </w:r>
      <w:r w:rsidR="00C73F9D">
        <w:rPr>
          <w:rFonts w:ascii="Arial" w:hAnsi="Arial" w:cs="Arial"/>
          <w:noProof/>
          <w:color w:val="222222"/>
          <w:lang w:val="da-DK"/>
        </w:rPr>
        <w:t>Peder Østergaard &amp; Søn Transport A/S</w:t>
      </w:r>
      <w:r w:rsidRPr="00CE1F95">
        <w:rPr>
          <w:rFonts w:ascii="Arial" w:hAnsi="Arial" w:cs="Arial"/>
          <w:noProof/>
          <w:color w:val="222222"/>
          <w:lang w:val="da-DK"/>
        </w:rPr>
        <w:t xml:space="preserve"> minimerer risiko i de områder hvor der er en risiko for at biomassen ikke er bæredygtig.   </w:t>
      </w:r>
    </w:p>
    <w:p w14:paraId="21F229A1" w14:textId="471D4A86" w:rsidR="000C1984" w:rsidRPr="00CE1F95" w:rsidRDefault="000C1984" w:rsidP="000C1984">
      <w:pPr>
        <w:spacing w:after="291" w:line="247" w:lineRule="auto"/>
        <w:ind w:left="14" w:right="14" w:firstLine="4"/>
        <w:jc w:val="both"/>
        <w:rPr>
          <w:noProof/>
          <w:lang w:val="da-DK"/>
        </w:rPr>
      </w:pPr>
      <w:r w:rsidRPr="00CE1F95">
        <w:rPr>
          <w:noProof/>
          <w:lang w:val="da-DK"/>
        </w:rPr>
        <w:t xml:space="preserve">Ud fra RRA for Danmark deler </w:t>
      </w:r>
      <w:r w:rsidR="00C73F9D">
        <w:rPr>
          <w:noProof/>
          <w:lang w:val="da-DK"/>
        </w:rPr>
        <w:t>Peder Østergaard &amp; Søn Transport A/S</w:t>
      </w:r>
      <w:r w:rsidRPr="00CE1F95">
        <w:rPr>
          <w:noProof/>
          <w:lang w:val="da-DK"/>
        </w:rPr>
        <w:t xml:space="preserve"> flisforsyningsområdet op i samme seks underkategorier (sub-scopes) som beskrevet i pkt. 2.1.1 i RRA for Danmark:</w:t>
      </w:r>
    </w:p>
    <w:p w14:paraId="6233BB49" w14:textId="77777777" w:rsidR="000C1984" w:rsidRPr="00CE1F95" w:rsidRDefault="000C1984" w:rsidP="000C1984">
      <w:pPr>
        <w:pStyle w:val="Listeafsnit"/>
        <w:numPr>
          <w:ilvl w:val="0"/>
          <w:numId w:val="20"/>
        </w:numPr>
        <w:spacing w:after="160" w:line="259" w:lineRule="auto"/>
        <w:rPr>
          <w:noProof/>
          <w:lang w:val="da-DK"/>
        </w:rPr>
      </w:pPr>
      <w:r w:rsidRPr="00CE1F95">
        <w:rPr>
          <w:noProof/>
          <w:lang w:val="da-DK"/>
        </w:rPr>
        <w:t>Primær råvare fra FSC eller PEFC certificerede skove (lav risiko)</w:t>
      </w:r>
    </w:p>
    <w:p w14:paraId="75A4C964" w14:textId="29B863C8" w:rsidR="000C1984" w:rsidRPr="00CE1F95" w:rsidRDefault="000C1984" w:rsidP="000C1984">
      <w:pPr>
        <w:pStyle w:val="Listeafsnit"/>
        <w:numPr>
          <w:ilvl w:val="0"/>
          <w:numId w:val="20"/>
        </w:numPr>
        <w:spacing w:after="160" w:line="259" w:lineRule="auto"/>
        <w:rPr>
          <w:noProof/>
          <w:lang w:val="da-DK"/>
        </w:rPr>
      </w:pPr>
      <w:r w:rsidRPr="00CE1F95">
        <w:rPr>
          <w:noProof/>
          <w:lang w:val="da-DK"/>
        </w:rPr>
        <w:t xml:space="preserve">Primær råvare fra skove med grøn driftsplan </w:t>
      </w:r>
      <w:r w:rsidR="00666213" w:rsidRPr="00CE1F95">
        <w:rPr>
          <w:b/>
          <w:noProof/>
          <w:lang w:val="da-DK"/>
        </w:rPr>
        <w:t>(specificeret risiko)</w:t>
      </w:r>
    </w:p>
    <w:p w14:paraId="4DCEF46B" w14:textId="65D8B204" w:rsidR="000C1984" w:rsidRPr="00CE1F95" w:rsidRDefault="000C1984" w:rsidP="000C1984">
      <w:pPr>
        <w:pStyle w:val="Listeafsnit"/>
        <w:numPr>
          <w:ilvl w:val="0"/>
          <w:numId w:val="20"/>
        </w:numPr>
        <w:spacing w:after="160" w:line="259" w:lineRule="auto"/>
        <w:rPr>
          <w:noProof/>
          <w:lang w:val="da-DK"/>
        </w:rPr>
      </w:pPr>
      <w:r w:rsidRPr="00CE1F95">
        <w:rPr>
          <w:noProof/>
          <w:lang w:val="da-DK"/>
        </w:rPr>
        <w:t xml:space="preserve">Primær råvare fra tyndning i </w:t>
      </w:r>
      <w:r w:rsidR="00666213">
        <w:rPr>
          <w:noProof/>
          <w:lang w:val="da-DK"/>
        </w:rPr>
        <w:t xml:space="preserve">ikke hjemmehørende ensaldrende </w:t>
      </w:r>
      <w:r w:rsidRPr="00CE1F95">
        <w:rPr>
          <w:noProof/>
          <w:lang w:val="da-DK"/>
        </w:rPr>
        <w:t>nåletræsbevoksninger (lav risiko)</w:t>
      </w:r>
    </w:p>
    <w:p w14:paraId="178386B7" w14:textId="77777777" w:rsidR="000C1984" w:rsidRPr="00CE1F95" w:rsidRDefault="000C1984" w:rsidP="000C1984">
      <w:pPr>
        <w:pStyle w:val="Listeafsnit"/>
        <w:numPr>
          <w:ilvl w:val="0"/>
          <w:numId w:val="20"/>
        </w:numPr>
        <w:spacing w:after="160" w:line="259" w:lineRule="auto"/>
        <w:rPr>
          <w:noProof/>
          <w:lang w:val="da-DK"/>
        </w:rPr>
      </w:pPr>
      <w:r w:rsidRPr="00CE1F95">
        <w:rPr>
          <w:noProof/>
          <w:lang w:val="da-DK"/>
        </w:rPr>
        <w:t>Primær råvare fra tyndning i 1. generationsskovejendomme (lav risiko)</w:t>
      </w:r>
    </w:p>
    <w:p w14:paraId="2BD3C5CA" w14:textId="77777777" w:rsidR="000C1984" w:rsidRPr="00CE1F95" w:rsidRDefault="000C1984" w:rsidP="000C1984">
      <w:pPr>
        <w:pStyle w:val="Listeafsnit"/>
        <w:numPr>
          <w:ilvl w:val="0"/>
          <w:numId w:val="20"/>
        </w:numPr>
        <w:spacing w:after="160" w:line="276" w:lineRule="auto"/>
        <w:rPr>
          <w:b/>
          <w:noProof/>
          <w:lang w:val="da-DK"/>
        </w:rPr>
      </w:pPr>
      <w:r w:rsidRPr="00CE1F95">
        <w:rPr>
          <w:b/>
          <w:noProof/>
          <w:lang w:val="da-DK"/>
        </w:rPr>
        <w:t>Primær råvare fra skove uden grøn driftsplan eller certificering (specificeret risiko)</w:t>
      </w:r>
    </w:p>
    <w:p w14:paraId="7657AFC5" w14:textId="77777777" w:rsidR="000C1984" w:rsidRPr="00CE1F95" w:rsidRDefault="000C1984" w:rsidP="000C1984">
      <w:pPr>
        <w:pStyle w:val="Listeafsnit"/>
        <w:numPr>
          <w:ilvl w:val="0"/>
          <w:numId w:val="20"/>
        </w:numPr>
        <w:spacing w:after="160" w:line="276" w:lineRule="auto"/>
        <w:rPr>
          <w:noProof/>
          <w:lang w:val="da-DK"/>
        </w:rPr>
      </w:pPr>
      <w:r w:rsidRPr="00CE1F95">
        <w:rPr>
          <w:noProof/>
          <w:lang w:val="da-DK"/>
        </w:rPr>
        <w:t>Primær råvare fra ikke-skovområder, fx læhegn, by og park områder, naturprojekter (lav risiko).</w:t>
      </w:r>
    </w:p>
    <w:p w14:paraId="1CFF0D28" w14:textId="77777777" w:rsidR="000C1984" w:rsidRPr="00CE1F95" w:rsidRDefault="000C1984" w:rsidP="000C1984">
      <w:pPr>
        <w:spacing w:after="160" w:line="276" w:lineRule="auto"/>
        <w:rPr>
          <w:noProof/>
          <w:lang w:val="da-DK"/>
        </w:rPr>
      </w:pPr>
      <w:r w:rsidRPr="00CE1F95">
        <w:rPr>
          <w:noProof/>
          <w:lang w:val="da-DK"/>
        </w:rPr>
        <w:t xml:space="preserve">Nedenfor gengives først resultaterne fra den SBP godkendte RRA. </w:t>
      </w:r>
    </w:p>
    <w:p w14:paraId="3CE6ECB8" w14:textId="77777777" w:rsidR="004B6BF3" w:rsidRDefault="004B6BF3">
      <w:pPr>
        <w:spacing w:line="276" w:lineRule="auto"/>
        <w:rPr>
          <w:i/>
          <w:iCs/>
          <w:color w:val="036F3B" w:themeColor="text2"/>
          <w:sz w:val="18"/>
          <w:szCs w:val="18"/>
          <w:lang w:val="da-DK"/>
        </w:rPr>
      </w:pPr>
      <w:r>
        <w:rPr>
          <w:lang w:val="da-DK"/>
        </w:rPr>
        <w:br w:type="page"/>
      </w:r>
    </w:p>
    <w:p w14:paraId="6D341067" w14:textId="4F7D0C38" w:rsidR="004B6BF3" w:rsidRPr="00132555" w:rsidRDefault="00187F41" w:rsidP="004B6BF3">
      <w:pPr>
        <w:pStyle w:val="Billedtekst"/>
        <w:rPr>
          <w:noProof/>
          <w:color w:val="006890"/>
          <w:lang w:val="da-DK"/>
        </w:rPr>
      </w:pPr>
      <w:proofErr w:type="spellStart"/>
      <w:r w:rsidRPr="00132555">
        <w:rPr>
          <w:color w:val="006890"/>
          <w:lang w:val="da-DK"/>
        </w:rPr>
        <w:lastRenderedPageBreak/>
        <w:t>Table</w:t>
      </w:r>
      <w:proofErr w:type="spellEnd"/>
      <w:r w:rsidR="00132555" w:rsidRPr="00132555">
        <w:rPr>
          <w:color w:val="006890"/>
          <w:lang w:val="da-DK"/>
        </w:rPr>
        <w:t xml:space="preserve"> 5</w:t>
      </w:r>
      <w:r w:rsidRPr="00132555">
        <w:rPr>
          <w:color w:val="006890"/>
          <w:lang w:val="da-DK"/>
        </w:rPr>
        <w:t xml:space="preserve">. </w:t>
      </w:r>
      <w:r w:rsidR="004B6BF3" w:rsidRPr="00132555">
        <w:rPr>
          <w:noProof/>
          <w:color w:val="006890"/>
          <w:lang w:val="da-DK"/>
        </w:rPr>
        <w:t>Under-kategorier: 1, 3, 4 og 6. Overblik over resultatet af RRA for alle indikatorer for disse skovtyper/kategorier af primære råvarer:</w:t>
      </w:r>
    </w:p>
    <w:tbl>
      <w:tblPr>
        <w:tblStyle w:val="Tabel-Gitter"/>
        <w:tblW w:w="0" w:type="auto"/>
        <w:tblInd w:w="828" w:type="dxa"/>
        <w:tblLook w:val="04A0" w:firstRow="1" w:lastRow="0" w:firstColumn="1" w:lastColumn="0" w:noHBand="0" w:noVBand="1"/>
      </w:tblPr>
      <w:tblGrid>
        <w:gridCol w:w="1061"/>
        <w:gridCol w:w="1106"/>
        <w:gridCol w:w="680"/>
        <w:gridCol w:w="1350"/>
        <w:gridCol w:w="397"/>
        <w:gridCol w:w="1061"/>
        <w:gridCol w:w="1106"/>
        <w:gridCol w:w="689"/>
        <w:gridCol w:w="1350"/>
      </w:tblGrid>
      <w:tr w:rsidR="00187F41" w:rsidRPr="00B165D0" w14:paraId="3E631CFE" w14:textId="77777777" w:rsidTr="004B6BF3">
        <w:trPr>
          <w:trHeight w:val="397"/>
        </w:trPr>
        <w:tc>
          <w:tcPr>
            <w:tcW w:w="1061" w:type="dxa"/>
            <w:vMerge w:val="restart"/>
            <w:shd w:val="clear" w:color="auto" w:fill="006691"/>
            <w:vAlign w:val="center"/>
          </w:tcPr>
          <w:p w14:paraId="2EFFD040" w14:textId="77777777" w:rsidR="00187F41" w:rsidRPr="00E57BA6" w:rsidRDefault="00187F41" w:rsidP="0070229F">
            <w:pPr>
              <w:spacing w:line="240" w:lineRule="auto"/>
              <w:rPr>
                <w:b/>
                <w:color w:val="FFFFFF" w:themeColor="background1"/>
                <w:lang w:val="en-US"/>
              </w:rPr>
            </w:pPr>
            <w:r w:rsidRPr="00E57BA6">
              <w:rPr>
                <w:b/>
                <w:color w:val="FFFFFF" w:themeColor="background1"/>
                <w:lang w:val="en-US"/>
              </w:rPr>
              <w:t>Indicator</w:t>
            </w:r>
          </w:p>
        </w:tc>
        <w:tc>
          <w:tcPr>
            <w:tcW w:w="3136" w:type="dxa"/>
            <w:gridSpan w:val="3"/>
            <w:shd w:val="clear" w:color="auto" w:fill="006691"/>
          </w:tcPr>
          <w:p w14:paraId="26E4EB10" w14:textId="77777777" w:rsidR="00187F41" w:rsidRPr="00E57BA6" w:rsidRDefault="00187F41" w:rsidP="0070229F">
            <w:pPr>
              <w:spacing w:before="120" w:line="240" w:lineRule="auto"/>
              <w:jc w:val="center"/>
              <w:rPr>
                <w:b/>
                <w:color w:val="FFFFFF" w:themeColor="background1"/>
                <w:lang w:val="en-US"/>
              </w:rPr>
            </w:pPr>
            <w:r w:rsidRPr="00E57BA6">
              <w:rPr>
                <w:b/>
                <w:color w:val="FFFFFF" w:themeColor="background1"/>
                <w:lang w:val="en-US"/>
              </w:rPr>
              <w:t>Initial Risk Rating</w:t>
            </w:r>
          </w:p>
        </w:tc>
        <w:tc>
          <w:tcPr>
            <w:tcW w:w="397" w:type="dxa"/>
            <w:tcBorders>
              <w:top w:val="nil"/>
              <w:bottom w:val="nil"/>
            </w:tcBorders>
            <w:shd w:val="clear" w:color="auto" w:fill="auto"/>
          </w:tcPr>
          <w:p w14:paraId="371A870D" w14:textId="77777777" w:rsidR="00187F41" w:rsidRPr="00B165D0" w:rsidRDefault="00187F41" w:rsidP="0070229F">
            <w:pPr>
              <w:spacing w:line="240" w:lineRule="auto"/>
              <w:rPr>
                <w:lang w:val="en-US"/>
              </w:rPr>
            </w:pPr>
          </w:p>
        </w:tc>
        <w:tc>
          <w:tcPr>
            <w:tcW w:w="1061" w:type="dxa"/>
            <w:vMerge w:val="restart"/>
            <w:shd w:val="clear" w:color="auto" w:fill="006691"/>
            <w:vAlign w:val="center"/>
          </w:tcPr>
          <w:p w14:paraId="0FBBC715" w14:textId="77777777" w:rsidR="00187F41" w:rsidRPr="00E57BA6" w:rsidRDefault="00187F41" w:rsidP="0070229F">
            <w:pPr>
              <w:spacing w:line="240" w:lineRule="auto"/>
              <w:rPr>
                <w:b/>
                <w:color w:val="FFFFFF" w:themeColor="background1"/>
                <w:lang w:val="en-US"/>
              </w:rPr>
            </w:pPr>
            <w:r w:rsidRPr="00E57BA6">
              <w:rPr>
                <w:b/>
                <w:color w:val="FFFFFF" w:themeColor="background1"/>
                <w:lang w:val="en-US"/>
              </w:rPr>
              <w:t>Indicator</w:t>
            </w:r>
          </w:p>
        </w:tc>
        <w:tc>
          <w:tcPr>
            <w:tcW w:w="3145" w:type="dxa"/>
            <w:gridSpan w:val="3"/>
            <w:shd w:val="clear" w:color="auto" w:fill="006691"/>
          </w:tcPr>
          <w:p w14:paraId="31D11D70" w14:textId="77777777" w:rsidR="00187F41" w:rsidRPr="00E57BA6" w:rsidRDefault="00187F41" w:rsidP="0070229F">
            <w:pPr>
              <w:spacing w:before="120" w:line="240" w:lineRule="auto"/>
              <w:jc w:val="center"/>
              <w:rPr>
                <w:b/>
                <w:color w:val="FFFFFF" w:themeColor="background1"/>
                <w:lang w:val="en-US"/>
              </w:rPr>
            </w:pPr>
            <w:r w:rsidRPr="00E57BA6">
              <w:rPr>
                <w:b/>
                <w:color w:val="FFFFFF" w:themeColor="background1"/>
                <w:lang w:val="en-US"/>
              </w:rPr>
              <w:t>Initial Risk Rating</w:t>
            </w:r>
          </w:p>
        </w:tc>
      </w:tr>
      <w:tr w:rsidR="00187F41" w:rsidRPr="00B165D0" w14:paraId="04EF83F1" w14:textId="77777777" w:rsidTr="004B6BF3">
        <w:tc>
          <w:tcPr>
            <w:tcW w:w="1061" w:type="dxa"/>
            <w:vMerge/>
            <w:shd w:val="clear" w:color="auto" w:fill="006691"/>
            <w:vAlign w:val="center"/>
          </w:tcPr>
          <w:p w14:paraId="7B5C04CD" w14:textId="77777777" w:rsidR="00187F41" w:rsidRPr="00E57BA6" w:rsidRDefault="00187F41" w:rsidP="0070229F">
            <w:pPr>
              <w:spacing w:line="240" w:lineRule="auto"/>
              <w:rPr>
                <w:b/>
                <w:color w:val="FFFFFF" w:themeColor="background1"/>
                <w:lang w:val="en-US"/>
              </w:rPr>
            </w:pPr>
          </w:p>
        </w:tc>
        <w:tc>
          <w:tcPr>
            <w:tcW w:w="1106" w:type="dxa"/>
            <w:shd w:val="clear" w:color="auto" w:fill="006691"/>
          </w:tcPr>
          <w:p w14:paraId="14312616" w14:textId="77777777" w:rsidR="00187F41" w:rsidRPr="00E57BA6" w:rsidRDefault="00187F41" w:rsidP="0070229F">
            <w:pPr>
              <w:spacing w:before="120" w:after="120" w:line="240" w:lineRule="auto"/>
              <w:rPr>
                <w:b/>
                <w:color w:val="FFFFFF" w:themeColor="background1"/>
                <w:lang w:val="en-US"/>
              </w:rPr>
            </w:pPr>
            <w:r w:rsidRPr="00E57BA6">
              <w:rPr>
                <w:b/>
                <w:color w:val="FFFFFF" w:themeColor="background1"/>
                <w:lang w:val="en-US"/>
              </w:rPr>
              <w:t>Specified</w:t>
            </w:r>
          </w:p>
        </w:tc>
        <w:tc>
          <w:tcPr>
            <w:tcW w:w="680" w:type="dxa"/>
            <w:shd w:val="clear" w:color="auto" w:fill="006691"/>
            <w:vAlign w:val="center"/>
          </w:tcPr>
          <w:p w14:paraId="3C8EC5FA" w14:textId="77777777" w:rsidR="00187F41" w:rsidRPr="00E57BA6" w:rsidRDefault="00187F41" w:rsidP="0070229F">
            <w:pPr>
              <w:spacing w:before="120" w:after="120" w:line="240" w:lineRule="auto"/>
              <w:rPr>
                <w:b/>
                <w:color w:val="FFFFFF" w:themeColor="background1"/>
                <w:lang w:val="en-US"/>
              </w:rPr>
            </w:pPr>
            <w:r w:rsidRPr="00E57BA6">
              <w:rPr>
                <w:b/>
                <w:color w:val="FFFFFF" w:themeColor="background1"/>
                <w:lang w:val="en-US"/>
              </w:rPr>
              <w:t>Low</w:t>
            </w:r>
          </w:p>
        </w:tc>
        <w:tc>
          <w:tcPr>
            <w:tcW w:w="1350" w:type="dxa"/>
            <w:shd w:val="clear" w:color="auto" w:fill="006691"/>
            <w:vAlign w:val="center"/>
          </w:tcPr>
          <w:p w14:paraId="4C4DD333" w14:textId="77777777" w:rsidR="00187F41" w:rsidRPr="00E57BA6" w:rsidRDefault="00187F41" w:rsidP="0070229F">
            <w:pPr>
              <w:spacing w:before="120" w:after="120" w:line="240" w:lineRule="auto"/>
              <w:rPr>
                <w:b/>
                <w:color w:val="FFFFFF" w:themeColor="background1"/>
                <w:lang w:val="en-US"/>
              </w:rPr>
            </w:pPr>
            <w:r w:rsidRPr="00E57BA6">
              <w:rPr>
                <w:b/>
                <w:color w:val="FFFFFF" w:themeColor="background1"/>
                <w:lang w:val="en-US"/>
              </w:rPr>
              <w:t>Unspecified</w:t>
            </w:r>
          </w:p>
        </w:tc>
        <w:tc>
          <w:tcPr>
            <w:tcW w:w="397" w:type="dxa"/>
            <w:tcBorders>
              <w:top w:val="nil"/>
              <w:bottom w:val="nil"/>
            </w:tcBorders>
          </w:tcPr>
          <w:p w14:paraId="60AC1B06" w14:textId="77777777" w:rsidR="00187F41" w:rsidRPr="00B165D0" w:rsidRDefault="00187F41" w:rsidP="0070229F">
            <w:pPr>
              <w:spacing w:line="240" w:lineRule="auto"/>
              <w:rPr>
                <w:lang w:val="en-US"/>
              </w:rPr>
            </w:pPr>
          </w:p>
        </w:tc>
        <w:tc>
          <w:tcPr>
            <w:tcW w:w="1061" w:type="dxa"/>
            <w:vMerge/>
            <w:shd w:val="clear" w:color="auto" w:fill="006691"/>
          </w:tcPr>
          <w:p w14:paraId="4595AAAB" w14:textId="77777777" w:rsidR="00187F41" w:rsidRPr="00E57BA6" w:rsidRDefault="00187F41" w:rsidP="0070229F">
            <w:pPr>
              <w:spacing w:line="240" w:lineRule="auto"/>
              <w:rPr>
                <w:color w:val="FFFFFF" w:themeColor="background1"/>
                <w:lang w:val="en-US"/>
              </w:rPr>
            </w:pPr>
          </w:p>
        </w:tc>
        <w:tc>
          <w:tcPr>
            <w:tcW w:w="1106" w:type="dxa"/>
            <w:shd w:val="clear" w:color="auto" w:fill="006691"/>
          </w:tcPr>
          <w:p w14:paraId="19C134C5" w14:textId="77777777" w:rsidR="00187F41" w:rsidRPr="00E57BA6" w:rsidRDefault="00187F41" w:rsidP="0070229F">
            <w:pPr>
              <w:spacing w:before="120" w:line="240" w:lineRule="auto"/>
              <w:rPr>
                <w:b/>
                <w:color w:val="FFFFFF" w:themeColor="background1"/>
                <w:lang w:val="en-US"/>
              </w:rPr>
            </w:pPr>
            <w:r w:rsidRPr="00E57BA6">
              <w:rPr>
                <w:b/>
                <w:color w:val="FFFFFF" w:themeColor="background1"/>
                <w:lang w:val="en-US"/>
              </w:rPr>
              <w:t>Specified</w:t>
            </w:r>
          </w:p>
        </w:tc>
        <w:tc>
          <w:tcPr>
            <w:tcW w:w="689" w:type="dxa"/>
            <w:shd w:val="clear" w:color="auto" w:fill="006691"/>
            <w:vAlign w:val="center"/>
          </w:tcPr>
          <w:p w14:paraId="24122A75" w14:textId="77777777" w:rsidR="00187F41" w:rsidRPr="00E57BA6" w:rsidRDefault="00187F41" w:rsidP="0070229F">
            <w:pPr>
              <w:spacing w:before="120" w:after="120" w:line="240" w:lineRule="auto"/>
              <w:rPr>
                <w:b/>
                <w:color w:val="FFFFFF" w:themeColor="background1"/>
                <w:lang w:val="en-US"/>
              </w:rPr>
            </w:pPr>
            <w:r w:rsidRPr="00E57BA6">
              <w:rPr>
                <w:b/>
                <w:color w:val="FFFFFF" w:themeColor="background1"/>
                <w:lang w:val="en-US"/>
              </w:rPr>
              <w:t>Low</w:t>
            </w:r>
          </w:p>
        </w:tc>
        <w:tc>
          <w:tcPr>
            <w:tcW w:w="1350" w:type="dxa"/>
            <w:shd w:val="clear" w:color="auto" w:fill="006691"/>
            <w:vAlign w:val="center"/>
          </w:tcPr>
          <w:p w14:paraId="67F38984" w14:textId="77777777" w:rsidR="00187F41" w:rsidRPr="00E57BA6" w:rsidRDefault="00187F41" w:rsidP="0070229F">
            <w:pPr>
              <w:spacing w:before="120" w:after="120" w:line="240" w:lineRule="auto"/>
              <w:rPr>
                <w:b/>
                <w:color w:val="FFFFFF" w:themeColor="background1"/>
                <w:lang w:val="en-US"/>
              </w:rPr>
            </w:pPr>
            <w:r w:rsidRPr="00E57BA6">
              <w:rPr>
                <w:b/>
                <w:color w:val="FFFFFF" w:themeColor="background1"/>
                <w:lang w:val="en-US"/>
              </w:rPr>
              <w:t>Unspecified</w:t>
            </w:r>
          </w:p>
        </w:tc>
      </w:tr>
      <w:tr w:rsidR="00187F41" w:rsidRPr="00B165D0" w14:paraId="6E14BE68" w14:textId="77777777" w:rsidTr="004B6BF3">
        <w:trPr>
          <w:trHeight w:val="397"/>
        </w:trPr>
        <w:tc>
          <w:tcPr>
            <w:tcW w:w="1061" w:type="dxa"/>
            <w:shd w:val="clear" w:color="auto" w:fill="F2F1F1"/>
          </w:tcPr>
          <w:p w14:paraId="73A5791B" w14:textId="77777777" w:rsidR="00187F41" w:rsidRPr="00B165D0" w:rsidRDefault="00187F41" w:rsidP="0070229F">
            <w:pPr>
              <w:spacing w:before="120" w:line="240" w:lineRule="auto"/>
              <w:rPr>
                <w:lang w:val="en-US"/>
              </w:rPr>
            </w:pPr>
            <w:r w:rsidRPr="00B165D0">
              <w:rPr>
                <w:lang w:val="en-US"/>
              </w:rPr>
              <w:t>1.1.1</w:t>
            </w:r>
          </w:p>
        </w:tc>
        <w:tc>
          <w:tcPr>
            <w:tcW w:w="1106" w:type="dxa"/>
            <w:shd w:val="clear" w:color="auto" w:fill="F2F1F1"/>
          </w:tcPr>
          <w:p w14:paraId="2E2408BB" w14:textId="77777777" w:rsidR="00187F41" w:rsidRPr="00B165D0" w:rsidRDefault="00187F41" w:rsidP="0070229F">
            <w:pPr>
              <w:spacing w:line="240" w:lineRule="auto"/>
              <w:rPr>
                <w:lang w:val="en-US"/>
              </w:rPr>
            </w:pPr>
          </w:p>
        </w:tc>
        <w:tc>
          <w:tcPr>
            <w:tcW w:w="680" w:type="dxa"/>
            <w:shd w:val="clear" w:color="auto" w:fill="F2F1F1"/>
          </w:tcPr>
          <w:p w14:paraId="376FB498" w14:textId="7269ECE6" w:rsidR="00187F41" w:rsidRPr="00B165D0" w:rsidRDefault="004B6BF3" w:rsidP="0070229F">
            <w:pPr>
              <w:spacing w:line="240" w:lineRule="auto"/>
              <w:rPr>
                <w:lang w:val="en-US"/>
              </w:rPr>
            </w:pPr>
            <w:r>
              <w:rPr>
                <w:lang w:val="en-US"/>
              </w:rPr>
              <w:t>X</w:t>
            </w:r>
          </w:p>
        </w:tc>
        <w:tc>
          <w:tcPr>
            <w:tcW w:w="1350" w:type="dxa"/>
            <w:shd w:val="clear" w:color="auto" w:fill="F2F1F1"/>
          </w:tcPr>
          <w:p w14:paraId="536FE9B5" w14:textId="77777777" w:rsidR="00187F41" w:rsidRPr="00B165D0" w:rsidRDefault="00187F41" w:rsidP="0070229F">
            <w:pPr>
              <w:spacing w:line="240" w:lineRule="auto"/>
              <w:rPr>
                <w:lang w:val="en-US"/>
              </w:rPr>
            </w:pPr>
          </w:p>
        </w:tc>
        <w:tc>
          <w:tcPr>
            <w:tcW w:w="397" w:type="dxa"/>
            <w:tcBorders>
              <w:top w:val="nil"/>
              <w:bottom w:val="nil"/>
            </w:tcBorders>
          </w:tcPr>
          <w:p w14:paraId="0765B154" w14:textId="77777777" w:rsidR="00187F41" w:rsidRPr="00B165D0" w:rsidRDefault="00187F41" w:rsidP="0070229F">
            <w:pPr>
              <w:spacing w:line="240" w:lineRule="auto"/>
              <w:rPr>
                <w:lang w:val="en-US"/>
              </w:rPr>
            </w:pPr>
          </w:p>
        </w:tc>
        <w:tc>
          <w:tcPr>
            <w:tcW w:w="1061" w:type="dxa"/>
            <w:shd w:val="clear" w:color="auto" w:fill="F2F1F1"/>
          </w:tcPr>
          <w:p w14:paraId="63509E8F" w14:textId="77777777" w:rsidR="00187F41" w:rsidRPr="00B165D0" w:rsidRDefault="00187F41" w:rsidP="0070229F">
            <w:pPr>
              <w:spacing w:before="120" w:line="240" w:lineRule="auto"/>
              <w:rPr>
                <w:lang w:val="en-US"/>
              </w:rPr>
            </w:pPr>
            <w:r>
              <w:rPr>
                <w:lang w:val="en-US"/>
              </w:rPr>
              <w:t>2.3.1</w:t>
            </w:r>
          </w:p>
        </w:tc>
        <w:tc>
          <w:tcPr>
            <w:tcW w:w="1106" w:type="dxa"/>
            <w:shd w:val="clear" w:color="auto" w:fill="F2F1F1"/>
          </w:tcPr>
          <w:p w14:paraId="26DFB2E3" w14:textId="77777777" w:rsidR="00187F41" w:rsidRPr="00B165D0" w:rsidRDefault="00187F41" w:rsidP="0070229F">
            <w:pPr>
              <w:spacing w:line="240" w:lineRule="auto"/>
              <w:rPr>
                <w:lang w:val="en-US"/>
              </w:rPr>
            </w:pPr>
          </w:p>
        </w:tc>
        <w:tc>
          <w:tcPr>
            <w:tcW w:w="689" w:type="dxa"/>
            <w:shd w:val="clear" w:color="auto" w:fill="F2F1F1"/>
          </w:tcPr>
          <w:p w14:paraId="6EDE6742" w14:textId="63E9B2DC" w:rsidR="00187F41" w:rsidRPr="00B165D0" w:rsidRDefault="004B6BF3" w:rsidP="0070229F">
            <w:pPr>
              <w:spacing w:line="240" w:lineRule="auto"/>
              <w:rPr>
                <w:lang w:val="en-US"/>
              </w:rPr>
            </w:pPr>
            <w:r>
              <w:rPr>
                <w:lang w:val="en-US"/>
              </w:rPr>
              <w:t>X</w:t>
            </w:r>
          </w:p>
        </w:tc>
        <w:tc>
          <w:tcPr>
            <w:tcW w:w="1350" w:type="dxa"/>
            <w:shd w:val="clear" w:color="auto" w:fill="F2F1F1"/>
          </w:tcPr>
          <w:p w14:paraId="652C430A" w14:textId="77777777" w:rsidR="00187F41" w:rsidRPr="00B165D0" w:rsidRDefault="00187F41" w:rsidP="0070229F">
            <w:pPr>
              <w:spacing w:line="240" w:lineRule="auto"/>
              <w:rPr>
                <w:lang w:val="en-US"/>
              </w:rPr>
            </w:pPr>
          </w:p>
        </w:tc>
      </w:tr>
      <w:tr w:rsidR="00187F41" w:rsidRPr="00B165D0" w14:paraId="68CC127A" w14:textId="77777777" w:rsidTr="004B6BF3">
        <w:trPr>
          <w:trHeight w:val="397"/>
        </w:trPr>
        <w:tc>
          <w:tcPr>
            <w:tcW w:w="1061" w:type="dxa"/>
            <w:shd w:val="clear" w:color="auto" w:fill="F2F1F1"/>
          </w:tcPr>
          <w:p w14:paraId="2CD98B93" w14:textId="77777777" w:rsidR="00187F41" w:rsidRPr="00B165D0" w:rsidRDefault="00187F41" w:rsidP="0070229F">
            <w:pPr>
              <w:spacing w:before="120" w:line="240" w:lineRule="auto"/>
              <w:rPr>
                <w:lang w:val="en-US"/>
              </w:rPr>
            </w:pPr>
            <w:r w:rsidRPr="00B165D0">
              <w:rPr>
                <w:lang w:val="en-US"/>
              </w:rPr>
              <w:t>1.1.2</w:t>
            </w:r>
          </w:p>
        </w:tc>
        <w:tc>
          <w:tcPr>
            <w:tcW w:w="1106" w:type="dxa"/>
            <w:shd w:val="clear" w:color="auto" w:fill="F2F1F1"/>
          </w:tcPr>
          <w:p w14:paraId="30CC608B" w14:textId="77777777" w:rsidR="00187F41" w:rsidRPr="00B165D0" w:rsidRDefault="00187F41" w:rsidP="0070229F">
            <w:pPr>
              <w:spacing w:line="240" w:lineRule="auto"/>
              <w:rPr>
                <w:lang w:val="en-US"/>
              </w:rPr>
            </w:pPr>
          </w:p>
        </w:tc>
        <w:tc>
          <w:tcPr>
            <w:tcW w:w="680" w:type="dxa"/>
            <w:shd w:val="clear" w:color="auto" w:fill="F2F1F1"/>
          </w:tcPr>
          <w:p w14:paraId="2BA07BAE" w14:textId="113D426B" w:rsidR="00187F41" w:rsidRPr="00B165D0" w:rsidRDefault="004B6BF3" w:rsidP="0070229F">
            <w:pPr>
              <w:spacing w:line="240" w:lineRule="auto"/>
              <w:rPr>
                <w:lang w:val="en-US"/>
              </w:rPr>
            </w:pPr>
            <w:r>
              <w:rPr>
                <w:lang w:val="en-US"/>
              </w:rPr>
              <w:t>X</w:t>
            </w:r>
          </w:p>
        </w:tc>
        <w:tc>
          <w:tcPr>
            <w:tcW w:w="1350" w:type="dxa"/>
            <w:shd w:val="clear" w:color="auto" w:fill="F2F1F1"/>
          </w:tcPr>
          <w:p w14:paraId="46B58B1E" w14:textId="77777777" w:rsidR="00187F41" w:rsidRPr="00B165D0" w:rsidRDefault="00187F41" w:rsidP="0070229F">
            <w:pPr>
              <w:spacing w:line="240" w:lineRule="auto"/>
              <w:rPr>
                <w:lang w:val="en-US"/>
              </w:rPr>
            </w:pPr>
          </w:p>
        </w:tc>
        <w:tc>
          <w:tcPr>
            <w:tcW w:w="397" w:type="dxa"/>
            <w:tcBorders>
              <w:top w:val="nil"/>
              <w:bottom w:val="nil"/>
            </w:tcBorders>
          </w:tcPr>
          <w:p w14:paraId="3DA6CD9F" w14:textId="77777777" w:rsidR="00187F41" w:rsidRPr="00B165D0" w:rsidRDefault="00187F41" w:rsidP="0070229F">
            <w:pPr>
              <w:spacing w:line="240" w:lineRule="auto"/>
              <w:rPr>
                <w:lang w:val="en-US"/>
              </w:rPr>
            </w:pPr>
          </w:p>
        </w:tc>
        <w:tc>
          <w:tcPr>
            <w:tcW w:w="1061" w:type="dxa"/>
            <w:shd w:val="clear" w:color="auto" w:fill="F2F1F1"/>
          </w:tcPr>
          <w:p w14:paraId="432B30CB" w14:textId="77777777" w:rsidR="00187F41" w:rsidRPr="00B165D0" w:rsidRDefault="00187F41" w:rsidP="0070229F">
            <w:pPr>
              <w:spacing w:before="120" w:line="240" w:lineRule="auto"/>
              <w:rPr>
                <w:lang w:val="en-US"/>
              </w:rPr>
            </w:pPr>
            <w:r>
              <w:rPr>
                <w:lang w:val="en-US"/>
              </w:rPr>
              <w:t>2.3.2</w:t>
            </w:r>
          </w:p>
        </w:tc>
        <w:tc>
          <w:tcPr>
            <w:tcW w:w="1106" w:type="dxa"/>
            <w:shd w:val="clear" w:color="auto" w:fill="F2F1F1"/>
          </w:tcPr>
          <w:p w14:paraId="6AFBA207" w14:textId="77777777" w:rsidR="00187F41" w:rsidRPr="00B165D0" w:rsidRDefault="00187F41" w:rsidP="0070229F">
            <w:pPr>
              <w:spacing w:line="240" w:lineRule="auto"/>
              <w:rPr>
                <w:lang w:val="en-US"/>
              </w:rPr>
            </w:pPr>
          </w:p>
        </w:tc>
        <w:tc>
          <w:tcPr>
            <w:tcW w:w="689" w:type="dxa"/>
            <w:shd w:val="clear" w:color="auto" w:fill="F2F1F1"/>
          </w:tcPr>
          <w:p w14:paraId="5283CEEB" w14:textId="3FD05408" w:rsidR="00187F41" w:rsidRPr="00B165D0" w:rsidRDefault="004B6BF3" w:rsidP="0070229F">
            <w:pPr>
              <w:spacing w:line="240" w:lineRule="auto"/>
              <w:rPr>
                <w:lang w:val="en-US"/>
              </w:rPr>
            </w:pPr>
            <w:r>
              <w:rPr>
                <w:lang w:val="en-US"/>
              </w:rPr>
              <w:t>X</w:t>
            </w:r>
          </w:p>
        </w:tc>
        <w:tc>
          <w:tcPr>
            <w:tcW w:w="1350" w:type="dxa"/>
            <w:shd w:val="clear" w:color="auto" w:fill="F2F1F1"/>
          </w:tcPr>
          <w:p w14:paraId="25A5E843" w14:textId="77777777" w:rsidR="00187F41" w:rsidRPr="00B165D0" w:rsidRDefault="00187F41" w:rsidP="0070229F">
            <w:pPr>
              <w:spacing w:line="240" w:lineRule="auto"/>
              <w:rPr>
                <w:lang w:val="en-US"/>
              </w:rPr>
            </w:pPr>
          </w:p>
        </w:tc>
      </w:tr>
      <w:tr w:rsidR="00187F41" w:rsidRPr="00B165D0" w14:paraId="4F08ECBF" w14:textId="77777777" w:rsidTr="004B6BF3">
        <w:trPr>
          <w:trHeight w:val="397"/>
        </w:trPr>
        <w:tc>
          <w:tcPr>
            <w:tcW w:w="1061" w:type="dxa"/>
            <w:shd w:val="clear" w:color="auto" w:fill="F2F1F1"/>
          </w:tcPr>
          <w:p w14:paraId="77EDBEBD" w14:textId="77777777" w:rsidR="00187F41" w:rsidRPr="00B165D0" w:rsidRDefault="00187F41" w:rsidP="0070229F">
            <w:pPr>
              <w:spacing w:before="120" w:line="240" w:lineRule="auto"/>
              <w:rPr>
                <w:lang w:val="en-US"/>
              </w:rPr>
            </w:pPr>
            <w:r w:rsidRPr="00B165D0">
              <w:rPr>
                <w:lang w:val="en-US"/>
              </w:rPr>
              <w:t>1.1.3</w:t>
            </w:r>
          </w:p>
        </w:tc>
        <w:tc>
          <w:tcPr>
            <w:tcW w:w="1106" w:type="dxa"/>
            <w:shd w:val="clear" w:color="auto" w:fill="F2F1F1"/>
          </w:tcPr>
          <w:p w14:paraId="76BB527E" w14:textId="77777777" w:rsidR="00187F41" w:rsidRPr="00B165D0" w:rsidRDefault="00187F41" w:rsidP="0070229F">
            <w:pPr>
              <w:spacing w:line="240" w:lineRule="auto"/>
              <w:rPr>
                <w:lang w:val="en-US"/>
              </w:rPr>
            </w:pPr>
          </w:p>
        </w:tc>
        <w:tc>
          <w:tcPr>
            <w:tcW w:w="680" w:type="dxa"/>
            <w:shd w:val="clear" w:color="auto" w:fill="F2F1F1"/>
          </w:tcPr>
          <w:p w14:paraId="0B58931A" w14:textId="25F3DB28" w:rsidR="00187F41" w:rsidRPr="00B165D0" w:rsidRDefault="004B6BF3" w:rsidP="0070229F">
            <w:pPr>
              <w:spacing w:line="240" w:lineRule="auto"/>
              <w:rPr>
                <w:lang w:val="en-US"/>
              </w:rPr>
            </w:pPr>
            <w:r>
              <w:rPr>
                <w:lang w:val="en-US"/>
              </w:rPr>
              <w:t>X</w:t>
            </w:r>
          </w:p>
        </w:tc>
        <w:tc>
          <w:tcPr>
            <w:tcW w:w="1350" w:type="dxa"/>
            <w:shd w:val="clear" w:color="auto" w:fill="F2F1F1"/>
          </w:tcPr>
          <w:p w14:paraId="60101280" w14:textId="77777777" w:rsidR="00187F41" w:rsidRPr="00B165D0" w:rsidRDefault="00187F41" w:rsidP="0070229F">
            <w:pPr>
              <w:spacing w:line="240" w:lineRule="auto"/>
              <w:rPr>
                <w:lang w:val="en-US"/>
              </w:rPr>
            </w:pPr>
          </w:p>
        </w:tc>
        <w:tc>
          <w:tcPr>
            <w:tcW w:w="397" w:type="dxa"/>
            <w:tcBorders>
              <w:top w:val="nil"/>
              <w:bottom w:val="nil"/>
            </w:tcBorders>
          </w:tcPr>
          <w:p w14:paraId="63A2B255" w14:textId="77777777" w:rsidR="00187F41" w:rsidRPr="00B165D0" w:rsidRDefault="00187F41" w:rsidP="0070229F">
            <w:pPr>
              <w:spacing w:line="240" w:lineRule="auto"/>
              <w:rPr>
                <w:lang w:val="en-US"/>
              </w:rPr>
            </w:pPr>
          </w:p>
        </w:tc>
        <w:tc>
          <w:tcPr>
            <w:tcW w:w="1061" w:type="dxa"/>
            <w:shd w:val="clear" w:color="auto" w:fill="F2F1F1"/>
          </w:tcPr>
          <w:p w14:paraId="73A04E0D" w14:textId="77777777" w:rsidR="00187F41" w:rsidRPr="00B165D0" w:rsidRDefault="00187F41" w:rsidP="0070229F">
            <w:pPr>
              <w:spacing w:before="120" w:line="240" w:lineRule="auto"/>
              <w:rPr>
                <w:lang w:val="en-US"/>
              </w:rPr>
            </w:pPr>
            <w:r>
              <w:rPr>
                <w:lang w:val="en-US"/>
              </w:rPr>
              <w:t>2.3.3</w:t>
            </w:r>
          </w:p>
        </w:tc>
        <w:tc>
          <w:tcPr>
            <w:tcW w:w="1106" w:type="dxa"/>
            <w:shd w:val="clear" w:color="auto" w:fill="F2F1F1"/>
          </w:tcPr>
          <w:p w14:paraId="67DF4D7E" w14:textId="77777777" w:rsidR="00187F41" w:rsidRPr="00B165D0" w:rsidRDefault="00187F41" w:rsidP="0070229F">
            <w:pPr>
              <w:spacing w:line="240" w:lineRule="auto"/>
              <w:rPr>
                <w:lang w:val="en-US"/>
              </w:rPr>
            </w:pPr>
          </w:p>
        </w:tc>
        <w:tc>
          <w:tcPr>
            <w:tcW w:w="689" w:type="dxa"/>
            <w:shd w:val="clear" w:color="auto" w:fill="F2F1F1"/>
          </w:tcPr>
          <w:p w14:paraId="7CACD5E1" w14:textId="1B288505" w:rsidR="00187F41" w:rsidRPr="00B165D0" w:rsidRDefault="004B6BF3" w:rsidP="0070229F">
            <w:pPr>
              <w:spacing w:line="240" w:lineRule="auto"/>
              <w:rPr>
                <w:lang w:val="en-US"/>
              </w:rPr>
            </w:pPr>
            <w:r>
              <w:rPr>
                <w:lang w:val="en-US"/>
              </w:rPr>
              <w:t>X</w:t>
            </w:r>
          </w:p>
        </w:tc>
        <w:tc>
          <w:tcPr>
            <w:tcW w:w="1350" w:type="dxa"/>
            <w:shd w:val="clear" w:color="auto" w:fill="F2F1F1"/>
          </w:tcPr>
          <w:p w14:paraId="0D96034A" w14:textId="77777777" w:rsidR="00187F41" w:rsidRPr="00B165D0" w:rsidRDefault="00187F41" w:rsidP="0070229F">
            <w:pPr>
              <w:spacing w:line="240" w:lineRule="auto"/>
              <w:rPr>
                <w:lang w:val="en-US"/>
              </w:rPr>
            </w:pPr>
          </w:p>
        </w:tc>
      </w:tr>
      <w:tr w:rsidR="00187F41" w:rsidRPr="00B165D0" w14:paraId="0E4EE682" w14:textId="77777777" w:rsidTr="004B6BF3">
        <w:trPr>
          <w:trHeight w:val="397"/>
        </w:trPr>
        <w:tc>
          <w:tcPr>
            <w:tcW w:w="1061" w:type="dxa"/>
            <w:shd w:val="clear" w:color="auto" w:fill="F2F1F1"/>
          </w:tcPr>
          <w:p w14:paraId="246F4470" w14:textId="77777777" w:rsidR="00187F41" w:rsidRPr="00B165D0" w:rsidRDefault="00187F41" w:rsidP="0070229F">
            <w:pPr>
              <w:spacing w:before="120" w:line="240" w:lineRule="auto"/>
              <w:rPr>
                <w:lang w:val="en-US"/>
              </w:rPr>
            </w:pPr>
            <w:r w:rsidRPr="00B165D0">
              <w:rPr>
                <w:lang w:val="en-US"/>
              </w:rPr>
              <w:t>1.2.1</w:t>
            </w:r>
          </w:p>
        </w:tc>
        <w:tc>
          <w:tcPr>
            <w:tcW w:w="1106" w:type="dxa"/>
            <w:shd w:val="clear" w:color="auto" w:fill="F2F1F1"/>
          </w:tcPr>
          <w:p w14:paraId="5BA1497D" w14:textId="77777777" w:rsidR="00187F41" w:rsidRPr="00B165D0" w:rsidRDefault="00187F41" w:rsidP="0070229F">
            <w:pPr>
              <w:spacing w:line="240" w:lineRule="auto"/>
              <w:rPr>
                <w:lang w:val="en-US"/>
              </w:rPr>
            </w:pPr>
          </w:p>
        </w:tc>
        <w:tc>
          <w:tcPr>
            <w:tcW w:w="680" w:type="dxa"/>
            <w:shd w:val="clear" w:color="auto" w:fill="F2F1F1"/>
          </w:tcPr>
          <w:p w14:paraId="558D2137" w14:textId="1B06A773" w:rsidR="00187F41" w:rsidRPr="00B165D0" w:rsidRDefault="004B6BF3" w:rsidP="0070229F">
            <w:pPr>
              <w:spacing w:line="240" w:lineRule="auto"/>
              <w:rPr>
                <w:lang w:val="en-US"/>
              </w:rPr>
            </w:pPr>
            <w:r>
              <w:rPr>
                <w:lang w:val="en-US"/>
              </w:rPr>
              <w:t>X</w:t>
            </w:r>
          </w:p>
        </w:tc>
        <w:tc>
          <w:tcPr>
            <w:tcW w:w="1350" w:type="dxa"/>
            <w:shd w:val="clear" w:color="auto" w:fill="F2F1F1"/>
          </w:tcPr>
          <w:p w14:paraId="22402EE6" w14:textId="77777777" w:rsidR="00187F41" w:rsidRPr="00B165D0" w:rsidRDefault="00187F41" w:rsidP="0070229F">
            <w:pPr>
              <w:spacing w:line="240" w:lineRule="auto"/>
              <w:rPr>
                <w:lang w:val="en-US"/>
              </w:rPr>
            </w:pPr>
          </w:p>
        </w:tc>
        <w:tc>
          <w:tcPr>
            <w:tcW w:w="397" w:type="dxa"/>
            <w:tcBorders>
              <w:top w:val="nil"/>
              <w:bottom w:val="nil"/>
            </w:tcBorders>
          </w:tcPr>
          <w:p w14:paraId="1353E0F5" w14:textId="77777777" w:rsidR="00187F41" w:rsidRPr="00B165D0" w:rsidRDefault="00187F41" w:rsidP="0070229F">
            <w:pPr>
              <w:spacing w:line="240" w:lineRule="auto"/>
              <w:rPr>
                <w:lang w:val="en-US"/>
              </w:rPr>
            </w:pPr>
          </w:p>
        </w:tc>
        <w:tc>
          <w:tcPr>
            <w:tcW w:w="1061" w:type="dxa"/>
            <w:shd w:val="clear" w:color="auto" w:fill="F2F1F1"/>
          </w:tcPr>
          <w:p w14:paraId="13E9E1B6" w14:textId="77777777" w:rsidR="00187F41" w:rsidRPr="00B165D0" w:rsidRDefault="00187F41" w:rsidP="0070229F">
            <w:pPr>
              <w:spacing w:before="120" w:line="240" w:lineRule="auto"/>
              <w:rPr>
                <w:lang w:val="en-US"/>
              </w:rPr>
            </w:pPr>
            <w:r w:rsidRPr="00B165D0">
              <w:rPr>
                <w:lang w:val="en-US"/>
              </w:rPr>
              <w:t>2.4.1</w:t>
            </w:r>
          </w:p>
        </w:tc>
        <w:tc>
          <w:tcPr>
            <w:tcW w:w="1106" w:type="dxa"/>
            <w:shd w:val="clear" w:color="auto" w:fill="F2F1F1"/>
          </w:tcPr>
          <w:p w14:paraId="0E84BA45" w14:textId="77777777" w:rsidR="00187F41" w:rsidRPr="00B165D0" w:rsidRDefault="00187F41" w:rsidP="0070229F">
            <w:pPr>
              <w:spacing w:line="240" w:lineRule="auto"/>
              <w:rPr>
                <w:lang w:val="en-US"/>
              </w:rPr>
            </w:pPr>
          </w:p>
        </w:tc>
        <w:tc>
          <w:tcPr>
            <w:tcW w:w="689" w:type="dxa"/>
            <w:shd w:val="clear" w:color="auto" w:fill="F2F1F1"/>
          </w:tcPr>
          <w:p w14:paraId="14EA908E" w14:textId="1274D1BE" w:rsidR="00187F41" w:rsidRPr="00B165D0" w:rsidRDefault="004B6BF3" w:rsidP="0070229F">
            <w:pPr>
              <w:spacing w:line="240" w:lineRule="auto"/>
              <w:rPr>
                <w:lang w:val="en-US"/>
              </w:rPr>
            </w:pPr>
            <w:r>
              <w:rPr>
                <w:lang w:val="en-US"/>
              </w:rPr>
              <w:t>X</w:t>
            </w:r>
          </w:p>
        </w:tc>
        <w:tc>
          <w:tcPr>
            <w:tcW w:w="1350" w:type="dxa"/>
            <w:shd w:val="clear" w:color="auto" w:fill="F2F1F1"/>
          </w:tcPr>
          <w:p w14:paraId="05B866DD" w14:textId="77777777" w:rsidR="00187F41" w:rsidRPr="00B165D0" w:rsidRDefault="00187F41" w:rsidP="0070229F">
            <w:pPr>
              <w:spacing w:line="240" w:lineRule="auto"/>
              <w:rPr>
                <w:lang w:val="en-US"/>
              </w:rPr>
            </w:pPr>
          </w:p>
        </w:tc>
      </w:tr>
      <w:tr w:rsidR="00187F41" w:rsidRPr="00B165D0" w14:paraId="24DF5F9E" w14:textId="77777777" w:rsidTr="004B6BF3">
        <w:trPr>
          <w:trHeight w:val="397"/>
        </w:trPr>
        <w:tc>
          <w:tcPr>
            <w:tcW w:w="1061" w:type="dxa"/>
            <w:shd w:val="clear" w:color="auto" w:fill="F2F1F1"/>
          </w:tcPr>
          <w:p w14:paraId="03EDC1E0" w14:textId="77777777" w:rsidR="00187F41" w:rsidRPr="00B165D0" w:rsidRDefault="00187F41" w:rsidP="0070229F">
            <w:pPr>
              <w:spacing w:before="120" w:line="240" w:lineRule="auto"/>
              <w:rPr>
                <w:lang w:val="en-US"/>
              </w:rPr>
            </w:pPr>
            <w:r w:rsidRPr="00B165D0">
              <w:rPr>
                <w:lang w:val="en-US"/>
              </w:rPr>
              <w:t>1.3.1</w:t>
            </w:r>
          </w:p>
        </w:tc>
        <w:tc>
          <w:tcPr>
            <w:tcW w:w="1106" w:type="dxa"/>
            <w:shd w:val="clear" w:color="auto" w:fill="F2F1F1"/>
          </w:tcPr>
          <w:p w14:paraId="53336E23" w14:textId="77777777" w:rsidR="00187F41" w:rsidRPr="00B165D0" w:rsidRDefault="00187F41" w:rsidP="0070229F">
            <w:pPr>
              <w:spacing w:line="240" w:lineRule="auto"/>
              <w:rPr>
                <w:lang w:val="en-US"/>
              </w:rPr>
            </w:pPr>
          </w:p>
        </w:tc>
        <w:tc>
          <w:tcPr>
            <w:tcW w:w="680" w:type="dxa"/>
            <w:shd w:val="clear" w:color="auto" w:fill="F2F1F1"/>
          </w:tcPr>
          <w:p w14:paraId="771524A8" w14:textId="6CDD57C8" w:rsidR="00187F41" w:rsidRPr="00B165D0" w:rsidRDefault="004B6BF3" w:rsidP="0070229F">
            <w:pPr>
              <w:spacing w:line="240" w:lineRule="auto"/>
              <w:rPr>
                <w:lang w:val="en-US"/>
              </w:rPr>
            </w:pPr>
            <w:r>
              <w:rPr>
                <w:lang w:val="en-US"/>
              </w:rPr>
              <w:t>X</w:t>
            </w:r>
          </w:p>
        </w:tc>
        <w:tc>
          <w:tcPr>
            <w:tcW w:w="1350" w:type="dxa"/>
            <w:shd w:val="clear" w:color="auto" w:fill="F2F1F1"/>
          </w:tcPr>
          <w:p w14:paraId="012C291C" w14:textId="77777777" w:rsidR="00187F41" w:rsidRPr="00B165D0" w:rsidRDefault="00187F41" w:rsidP="0070229F">
            <w:pPr>
              <w:spacing w:line="240" w:lineRule="auto"/>
              <w:rPr>
                <w:lang w:val="en-US"/>
              </w:rPr>
            </w:pPr>
          </w:p>
        </w:tc>
        <w:tc>
          <w:tcPr>
            <w:tcW w:w="397" w:type="dxa"/>
            <w:tcBorders>
              <w:top w:val="nil"/>
              <w:bottom w:val="nil"/>
            </w:tcBorders>
          </w:tcPr>
          <w:p w14:paraId="1631D630" w14:textId="77777777" w:rsidR="00187F41" w:rsidRPr="00B165D0" w:rsidRDefault="00187F41" w:rsidP="0070229F">
            <w:pPr>
              <w:spacing w:line="240" w:lineRule="auto"/>
              <w:rPr>
                <w:lang w:val="en-US"/>
              </w:rPr>
            </w:pPr>
          </w:p>
        </w:tc>
        <w:tc>
          <w:tcPr>
            <w:tcW w:w="1061" w:type="dxa"/>
            <w:shd w:val="clear" w:color="auto" w:fill="F2F1F1"/>
          </w:tcPr>
          <w:p w14:paraId="10F2C011" w14:textId="77777777" w:rsidR="00187F41" w:rsidRPr="00B165D0" w:rsidRDefault="00187F41" w:rsidP="0070229F">
            <w:pPr>
              <w:spacing w:before="120" w:line="240" w:lineRule="auto"/>
              <w:rPr>
                <w:lang w:val="en-US"/>
              </w:rPr>
            </w:pPr>
            <w:r w:rsidRPr="00B165D0">
              <w:rPr>
                <w:lang w:val="en-US"/>
              </w:rPr>
              <w:t>2.4.2</w:t>
            </w:r>
          </w:p>
        </w:tc>
        <w:tc>
          <w:tcPr>
            <w:tcW w:w="1106" w:type="dxa"/>
            <w:shd w:val="clear" w:color="auto" w:fill="F2F1F1"/>
          </w:tcPr>
          <w:p w14:paraId="4BBEF5DF" w14:textId="77777777" w:rsidR="00187F41" w:rsidRPr="00B165D0" w:rsidRDefault="00187F41" w:rsidP="0070229F">
            <w:pPr>
              <w:spacing w:line="240" w:lineRule="auto"/>
              <w:rPr>
                <w:lang w:val="en-US"/>
              </w:rPr>
            </w:pPr>
          </w:p>
        </w:tc>
        <w:tc>
          <w:tcPr>
            <w:tcW w:w="689" w:type="dxa"/>
            <w:shd w:val="clear" w:color="auto" w:fill="F2F1F1"/>
          </w:tcPr>
          <w:p w14:paraId="77EB5C37" w14:textId="28FFF79C" w:rsidR="00187F41" w:rsidRPr="00B165D0" w:rsidRDefault="004B6BF3" w:rsidP="0070229F">
            <w:pPr>
              <w:spacing w:line="240" w:lineRule="auto"/>
              <w:rPr>
                <w:lang w:val="en-US"/>
              </w:rPr>
            </w:pPr>
            <w:r>
              <w:rPr>
                <w:lang w:val="en-US"/>
              </w:rPr>
              <w:t>X</w:t>
            </w:r>
          </w:p>
        </w:tc>
        <w:tc>
          <w:tcPr>
            <w:tcW w:w="1350" w:type="dxa"/>
            <w:shd w:val="clear" w:color="auto" w:fill="F2F1F1"/>
          </w:tcPr>
          <w:p w14:paraId="1B3D973A" w14:textId="77777777" w:rsidR="00187F41" w:rsidRPr="00B165D0" w:rsidRDefault="00187F41" w:rsidP="0070229F">
            <w:pPr>
              <w:spacing w:line="240" w:lineRule="auto"/>
              <w:rPr>
                <w:lang w:val="en-US"/>
              </w:rPr>
            </w:pPr>
          </w:p>
        </w:tc>
      </w:tr>
      <w:tr w:rsidR="00187F41" w:rsidRPr="00B165D0" w14:paraId="0D86282A" w14:textId="77777777" w:rsidTr="004B6BF3">
        <w:trPr>
          <w:trHeight w:val="397"/>
        </w:trPr>
        <w:tc>
          <w:tcPr>
            <w:tcW w:w="1061" w:type="dxa"/>
            <w:shd w:val="clear" w:color="auto" w:fill="F2F1F1"/>
          </w:tcPr>
          <w:p w14:paraId="2863F82E" w14:textId="77777777" w:rsidR="00187F41" w:rsidRPr="00B165D0" w:rsidRDefault="00187F41" w:rsidP="0070229F">
            <w:pPr>
              <w:spacing w:before="120" w:line="240" w:lineRule="auto"/>
              <w:rPr>
                <w:lang w:val="en-US"/>
              </w:rPr>
            </w:pPr>
            <w:r w:rsidRPr="00B165D0">
              <w:rPr>
                <w:lang w:val="en-US"/>
              </w:rPr>
              <w:t>1.4.1</w:t>
            </w:r>
          </w:p>
        </w:tc>
        <w:tc>
          <w:tcPr>
            <w:tcW w:w="1106" w:type="dxa"/>
            <w:shd w:val="clear" w:color="auto" w:fill="F2F1F1"/>
          </w:tcPr>
          <w:p w14:paraId="1E34D700" w14:textId="77777777" w:rsidR="00187F41" w:rsidRPr="00B165D0" w:rsidRDefault="00187F41" w:rsidP="0070229F">
            <w:pPr>
              <w:spacing w:line="240" w:lineRule="auto"/>
              <w:rPr>
                <w:lang w:val="en-US"/>
              </w:rPr>
            </w:pPr>
          </w:p>
        </w:tc>
        <w:tc>
          <w:tcPr>
            <w:tcW w:w="680" w:type="dxa"/>
            <w:shd w:val="clear" w:color="auto" w:fill="F2F1F1"/>
          </w:tcPr>
          <w:p w14:paraId="6C28F01E" w14:textId="1E1867EF" w:rsidR="00187F41" w:rsidRPr="00B165D0" w:rsidRDefault="004B6BF3" w:rsidP="0070229F">
            <w:pPr>
              <w:spacing w:line="240" w:lineRule="auto"/>
              <w:rPr>
                <w:lang w:val="en-US"/>
              </w:rPr>
            </w:pPr>
            <w:r>
              <w:rPr>
                <w:lang w:val="en-US"/>
              </w:rPr>
              <w:t>X</w:t>
            </w:r>
          </w:p>
        </w:tc>
        <w:tc>
          <w:tcPr>
            <w:tcW w:w="1350" w:type="dxa"/>
            <w:shd w:val="clear" w:color="auto" w:fill="F2F1F1"/>
          </w:tcPr>
          <w:p w14:paraId="799095EC" w14:textId="77777777" w:rsidR="00187F41" w:rsidRPr="00B165D0" w:rsidRDefault="00187F41" w:rsidP="0070229F">
            <w:pPr>
              <w:spacing w:line="240" w:lineRule="auto"/>
              <w:rPr>
                <w:lang w:val="en-US"/>
              </w:rPr>
            </w:pPr>
          </w:p>
        </w:tc>
        <w:tc>
          <w:tcPr>
            <w:tcW w:w="397" w:type="dxa"/>
            <w:tcBorders>
              <w:top w:val="nil"/>
              <w:bottom w:val="nil"/>
            </w:tcBorders>
          </w:tcPr>
          <w:p w14:paraId="3AD475A5" w14:textId="77777777" w:rsidR="00187F41" w:rsidRPr="00B165D0" w:rsidRDefault="00187F41" w:rsidP="0070229F">
            <w:pPr>
              <w:spacing w:line="240" w:lineRule="auto"/>
              <w:rPr>
                <w:lang w:val="en-US"/>
              </w:rPr>
            </w:pPr>
          </w:p>
        </w:tc>
        <w:tc>
          <w:tcPr>
            <w:tcW w:w="1061" w:type="dxa"/>
            <w:shd w:val="clear" w:color="auto" w:fill="F2F1F1"/>
          </w:tcPr>
          <w:p w14:paraId="03B21EFA" w14:textId="77777777" w:rsidR="00187F41" w:rsidRPr="00B165D0" w:rsidRDefault="00187F41" w:rsidP="0070229F">
            <w:pPr>
              <w:spacing w:before="120" w:line="240" w:lineRule="auto"/>
              <w:rPr>
                <w:lang w:val="en-US"/>
              </w:rPr>
            </w:pPr>
            <w:r w:rsidRPr="00B165D0">
              <w:rPr>
                <w:lang w:val="en-US"/>
              </w:rPr>
              <w:t>2.4.3</w:t>
            </w:r>
          </w:p>
        </w:tc>
        <w:tc>
          <w:tcPr>
            <w:tcW w:w="1106" w:type="dxa"/>
            <w:shd w:val="clear" w:color="auto" w:fill="F2F1F1"/>
          </w:tcPr>
          <w:p w14:paraId="635AFCBD" w14:textId="77777777" w:rsidR="00187F41" w:rsidRPr="00B165D0" w:rsidRDefault="00187F41" w:rsidP="0070229F">
            <w:pPr>
              <w:spacing w:line="240" w:lineRule="auto"/>
              <w:rPr>
                <w:lang w:val="en-US"/>
              </w:rPr>
            </w:pPr>
          </w:p>
        </w:tc>
        <w:tc>
          <w:tcPr>
            <w:tcW w:w="689" w:type="dxa"/>
            <w:shd w:val="clear" w:color="auto" w:fill="F2F1F1"/>
          </w:tcPr>
          <w:p w14:paraId="349EC709" w14:textId="452C6500" w:rsidR="00187F41" w:rsidRPr="00B165D0" w:rsidRDefault="004B6BF3" w:rsidP="0070229F">
            <w:pPr>
              <w:spacing w:line="240" w:lineRule="auto"/>
              <w:rPr>
                <w:lang w:val="en-US"/>
              </w:rPr>
            </w:pPr>
            <w:r>
              <w:rPr>
                <w:lang w:val="en-US"/>
              </w:rPr>
              <w:t>X</w:t>
            </w:r>
          </w:p>
        </w:tc>
        <w:tc>
          <w:tcPr>
            <w:tcW w:w="1350" w:type="dxa"/>
            <w:shd w:val="clear" w:color="auto" w:fill="F2F1F1"/>
          </w:tcPr>
          <w:p w14:paraId="4A467F15" w14:textId="77777777" w:rsidR="00187F41" w:rsidRPr="00B165D0" w:rsidRDefault="00187F41" w:rsidP="0070229F">
            <w:pPr>
              <w:spacing w:line="240" w:lineRule="auto"/>
              <w:rPr>
                <w:lang w:val="en-US"/>
              </w:rPr>
            </w:pPr>
          </w:p>
        </w:tc>
      </w:tr>
      <w:tr w:rsidR="00187F41" w:rsidRPr="00B165D0" w14:paraId="68ED6F71" w14:textId="77777777" w:rsidTr="004B6BF3">
        <w:trPr>
          <w:trHeight w:val="397"/>
        </w:trPr>
        <w:tc>
          <w:tcPr>
            <w:tcW w:w="1061" w:type="dxa"/>
            <w:shd w:val="clear" w:color="auto" w:fill="F2F1F1"/>
          </w:tcPr>
          <w:p w14:paraId="6EBF9D6F" w14:textId="77777777" w:rsidR="00187F41" w:rsidRPr="00B165D0" w:rsidRDefault="00187F41" w:rsidP="0070229F">
            <w:pPr>
              <w:spacing w:before="120" w:line="240" w:lineRule="auto"/>
              <w:rPr>
                <w:lang w:val="en-US"/>
              </w:rPr>
            </w:pPr>
            <w:r w:rsidRPr="00B165D0">
              <w:rPr>
                <w:lang w:val="en-US"/>
              </w:rPr>
              <w:t>1.5.1</w:t>
            </w:r>
          </w:p>
        </w:tc>
        <w:tc>
          <w:tcPr>
            <w:tcW w:w="1106" w:type="dxa"/>
            <w:shd w:val="clear" w:color="auto" w:fill="F2F1F1"/>
          </w:tcPr>
          <w:p w14:paraId="4807A4C8" w14:textId="77777777" w:rsidR="00187F41" w:rsidRPr="00B165D0" w:rsidRDefault="00187F41" w:rsidP="0070229F">
            <w:pPr>
              <w:spacing w:line="240" w:lineRule="auto"/>
              <w:rPr>
                <w:lang w:val="en-US"/>
              </w:rPr>
            </w:pPr>
          </w:p>
        </w:tc>
        <w:tc>
          <w:tcPr>
            <w:tcW w:w="680" w:type="dxa"/>
            <w:shd w:val="clear" w:color="auto" w:fill="F2F1F1"/>
          </w:tcPr>
          <w:p w14:paraId="6849776D" w14:textId="58476D5A" w:rsidR="00187F41" w:rsidRPr="00B165D0" w:rsidRDefault="004B6BF3" w:rsidP="0070229F">
            <w:pPr>
              <w:spacing w:line="240" w:lineRule="auto"/>
              <w:rPr>
                <w:lang w:val="en-US"/>
              </w:rPr>
            </w:pPr>
            <w:r>
              <w:rPr>
                <w:lang w:val="en-US"/>
              </w:rPr>
              <w:t>X</w:t>
            </w:r>
          </w:p>
        </w:tc>
        <w:tc>
          <w:tcPr>
            <w:tcW w:w="1350" w:type="dxa"/>
            <w:shd w:val="clear" w:color="auto" w:fill="F2F1F1"/>
          </w:tcPr>
          <w:p w14:paraId="65778A94" w14:textId="77777777" w:rsidR="00187F41" w:rsidRPr="00B165D0" w:rsidRDefault="00187F41" w:rsidP="0070229F">
            <w:pPr>
              <w:spacing w:line="240" w:lineRule="auto"/>
              <w:rPr>
                <w:lang w:val="en-US"/>
              </w:rPr>
            </w:pPr>
          </w:p>
        </w:tc>
        <w:tc>
          <w:tcPr>
            <w:tcW w:w="397" w:type="dxa"/>
            <w:tcBorders>
              <w:top w:val="nil"/>
              <w:bottom w:val="nil"/>
            </w:tcBorders>
          </w:tcPr>
          <w:p w14:paraId="360C44E1" w14:textId="77777777" w:rsidR="00187F41" w:rsidRPr="00B165D0" w:rsidRDefault="00187F41" w:rsidP="0070229F">
            <w:pPr>
              <w:spacing w:line="240" w:lineRule="auto"/>
              <w:rPr>
                <w:lang w:val="en-US"/>
              </w:rPr>
            </w:pPr>
          </w:p>
        </w:tc>
        <w:tc>
          <w:tcPr>
            <w:tcW w:w="1061" w:type="dxa"/>
            <w:shd w:val="clear" w:color="auto" w:fill="F2F1F1"/>
          </w:tcPr>
          <w:p w14:paraId="0FBB41E9" w14:textId="77777777" w:rsidR="00187F41" w:rsidRPr="00B165D0" w:rsidRDefault="00187F41" w:rsidP="0070229F">
            <w:pPr>
              <w:spacing w:before="120" w:line="240" w:lineRule="auto"/>
              <w:rPr>
                <w:lang w:val="en-US"/>
              </w:rPr>
            </w:pPr>
            <w:r w:rsidRPr="00B165D0">
              <w:rPr>
                <w:lang w:val="en-US"/>
              </w:rPr>
              <w:t>2.5.1</w:t>
            </w:r>
          </w:p>
        </w:tc>
        <w:tc>
          <w:tcPr>
            <w:tcW w:w="1106" w:type="dxa"/>
            <w:shd w:val="clear" w:color="auto" w:fill="F2F1F1"/>
          </w:tcPr>
          <w:p w14:paraId="1DDC36C7" w14:textId="77777777" w:rsidR="00187F41" w:rsidRPr="00B165D0" w:rsidRDefault="00187F41" w:rsidP="0070229F">
            <w:pPr>
              <w:spacing w:line="240" w:lineRule="auto"/>
              <w:rPr>
                <w:lang w:val="en-US"/>
              </w:rPr>
            </w:pPr>
          </w:p>
        </w:tc>
        <w:tc>
          <w:tcPr>
            <w:tcW w:w="689" w:type="dxa"/>
            <w:shd w:val="clear" w:color="auto" w:fill="F2F1F1"/>
          </w:tcPr>
          <w:p w14:paraId="242E2D70" w14:textId="0440B6EB" w:rsidR="00187F41" w:rsidRPr="00B165D0" w:rsidRDefault="004B6BF3" w:rsidP="0070229F">
            <w:pPr>
              <w:spacing w:line="240" w:lineRule="auto"/>
              <w:rPr>
                <w:lang w:val="en-US"/>
              </w:rPr>
            </w:pPr>
            <w:r>
              <w:rPr>
                <w:lang w:val="en-US"/>
              </w:rPr>
              <w:t>X</w:t>
            </w:r>
          </w:p>
        </w:tc>
        <w:tc>
          <w:tcPr>
            <w:tcW w:w="1350" w:type="dxa"/>
            <w:shd w:val="clear" w:color="auto" w:fill="F2F1F1"/>
          </w:tcPr>
          <w:p w14:paraId="1A91DD8F" w14:textId="77777777" w:rsidR="00187F41" w:rsidRPr="00B165D0" w:rsidRDefault="00187F41" w:rsidP="0070229F">
            <w:pPr>
              <w:spacing w:line="240" w:lineRule="auto"/>
              <w:rPr>
                <w:lang w:val="en-US"/>
              </w:rPr>
            </w:pPr>
          </w:p>
        </w:tc>
      </w:tr>
      <w:tr w:rsidR="00187F41" w:rsidRPr="00B165D0" w14:paraId="2031B3F5" w14:textId="77777777" w:rsidTr="004B6BF3">
        <w:trPr>
          <w:trHeight w:val="397"/>
        </w:trPr>
        <w:tc>
          <w:tcPr>
            <w:tcW w:w="1061" w:type="dxa"/>
            <w:shd w:val="clear" w:color="auto" w:fill="F2F1F1"/>
          </w:tcPr>
          <w:p w14:paraId="77D9409A" w14:textId="77777777" w:rsidR="00187F41" w:rsidRPr="00B165D0" w:rsidRDefault="00187F41" w:rsidP="0070229F">
            <w:pPr>
              <w:spacing w:before="120" w:line="240" w:lineRule="auto"/>
              <w:rPr>
                <w:lang w:val="en-US"/>
              </w:rPr>
            </w:pPr>
            <w:r w:rsidRPr="00B165D0">
              <w:rPr>
                <w:lang w:val="en-US"/>
              </w:rPr>
              <w:t>1.6.1</w:t>
            </w:r>
          </w:p>
        </w:tc>
        <w:tc>
          <w:tcPr>
            <w:tcW w:w="1106" w:type="dxa"/>
            <w:shd w:val="clear" w:color="auto" w:fill="F2F1F1"/>
          </w:tcPr>
          <w:p w14:paraId="64904C21" w14:textId="77777777" w:rsidR="00187F41" w:rsidRPr="00B165D0" w:rsidRDefault="00187F41" w:rsidP="0070229F">
            <w:pPr>
              <w:spacing w:line="240" w:lineRule="auto"/>
              <w:rPr>
                <w:lang w:val="en-US"/>
              </w:rPr>
            </w:pPr>
          </w:p>
        </w:tc>
        <w:tc>
          <w:tcPr>
            <w:tcW w:w="680" w:type="dxa"/>
            <w:shd w:val="clear" w:color="auto" w:fill="F2F1F1"/>
          </w:tcPr>
          <w:p w14:paraId="0EC57551" w14:textId="4321937C" w:rsidR="00187F41" w:rsidRPr="00B165D0" w:rsidRDefault="004B6BF3" w:rsidP="0070229F">
            <w:pPr>
              <w:spacing w:line="240" w:lineRule="auto"/>
              <w:rPr>
                <w:lang w:val="en-US"/>
              </w:rPr>
            </w:pPr>
            <w:r>
              <w:rPr>
                <w:lang w:val="en-US"/>
              </w:rPr>
              <w:t>X</w:t>
            </w:r>
          </w:p>
        </w:tc>
        <w:tc>
          <w:tcPr>
            <w:tcW w:w="1350" w:type="dxa"/>
            <w:shd w:val="clear" w:color="auto" w:fill="F2F1F1"/>
          </w:tcPr>
          <w:p w14:paraId="48326A69" w14:textId="77777777" w:rsidR="00187F41" w:rsidRPr="00B165D0" w:rsidRDefault="00187F41" w:rsidP="0070229F">
            <w:pPr>
              <w:spacing w:line="240" w:lineRule="auto"/>
              <w:rPr>
                <w:lang w:val="en-US"/>
              </w:rPr>
            </w:pPr>
          </w:p>
        </w:tc>
        <w:tc>
          <w:tcPr>
            <w:tcW w:w="397" w:type="dxa"/>
            <w:tcBorders>
              <w:top w:val="nil"/>
              <w:bottom w:val="nil"/>
            </w:tcBorders>
          </w:tcPr>
          <w:p w14:paraId="51290AA5" w14:textId="77777777" w:rsidR="00187F41" w:rsidRPr="00B165D0" w:rsidRDefault="00187F41" w:rsidP="0070229F">
            <w:pPr>
              <w:spacing w:line="240" w:lineRule="auto"/>
              <w:rPr>
                <w:lang w:val="en-US"/>
              </w:rPr>
            </w:pPr>
          </w:p>
        </w:tc>
        <w:tc>
          <w:tcPr>
            <w:tcW w:w="1061" w:type="dxa"/>
            <w:shd w:val="clear" w:color="auto" w:fill="F2F1F1"/>
          </w:tcPr>
          <w:p w14:paraId="2E8A473D" w14:textId="77777777" w:rsidR="00187F41" w:rsidRPr="00B165D0" w:rsidRDefault="00187F41" w:rsidP="0070229F">
            <w:pPr>
              <w:spacing w:before="120" w:line="240" w:lineRule="auto"/>
              <w:rPr>
                <w:lang w:val="en-US"/>
              </w:rPr>
            </w:pPr>
            <w:r w:rsidRPr="00B165D0">
              <w:rPr>
                <w:lang w:val="en-US"/>
              </w:rPr>
              <w:t>2.5.2</w:t>
            </w:r>
          </w:p>
        </w:tc>
        <w:tc>
          <w:tcPr>
            <w:tcW w:w="1106" w:type="dxa"/>
            <w:shd w:val="clear" w:color="auto" w:fill="F2F1F1"/>
          </w:tcPr>
          <w:p w14:paraId="09DBCD33" w14:textId="77777777" w:rsidR="00187F41" w:rsidRPr="00B165D0" w:rsidRDefault="00187F41" w:rsidP="0070229F">
            <w:pPr>
              <w:spacing w:line="240" w:lineRule="auto"/>
              <w:rPr>
                <w:lang w:val="en-US"/>
              </w:rPr>
            </w:pPr>
          </w:p>
        </w:tc>
        <w:tc>
          <w:tcPr>
            <w:tcW w:w="689" w:type="dxa"/>
            <w:shd w:val="clear" w:color="auto" w:fill="F2F1F1"/>
          </w:tcPr>
          <w:p w14:paraId="505BCF6E" w14:textId="2CFE7C62" w:rsidR="00187F41" w:rsidRPr="00B165D0" w:rsidRDefault="004B6BF3" w:rsidP="0070229F">
            <w:pPr>
              <w:spacing w:line="240" w:lineRule="auto"/>
              <w:rPr>
                <w:lang w:val="en-US"/>
              </w:rPr>
            </w:pPr>
            <w:r>
              <w:rPr>
                <w:lang w:val="en-US"/>
              </w:rPr>
              <w:t>X</w:t>
            </w:r>
          </w:p>
        </w:tc>
        <w:tc>
          <w:tcPr>
            <w:tcW w:w="1350" w:type="dxa"/>
            <w:shd w:val="clear" w:color="auto" w:fill="F2F1F1"/>
          </w:tcPr>
          <w:p w14:paraId="6D3187C0" w14:textId="77777777" w:rsidR="00187F41" w:rsidRPr="00B165D0" w:rsidRDefault="00187F41" w:rsidP="0070229F">
            <w:pPr>
              <w:spacing w:line="240" w:lineRule="auto"/>
              <w:rPr>
                <w:lang w:val="en-US"/>
              </w:rPr>
            </w:pPr>
          </w:p>
        </w:tc>
      </w:tr>
      <w:tr w:rsidR="00187F41" w:rsidRPr="00B165D0" w14:paraId="14AA0D8A" w14:textId="77777777" w:rsidTr="004B6BF3">
        <w:trPr>
          <w:trHeight w:val="397"/>
        </w:trPr>
        <w:tc>
          <w:tcPr>
            <w:tcW w:w="1061" w:type="dxa"/>
            <w:shd w:val="clear" w:color="auto" w:fill="F2F1F1"/>
          </w:tcPr>
          <w:p w14:paraId="2DD1845D" w14:textId="77777777" w:rsidR="00187F41" w:rsidRPr="00B165D0" w:rsidRDefault="00187F41" w:rsidP="0070229F">
            <w:pPr>
              <w:spacing w:before="120" w:line="240" w:lineRule="auto"/>
              <w:rPr>
                <w:lang w:val="en-US"/>
              </w:rPr>
            </w:pPr>
            <w:r w:rsidRPr="00B165D0">
              <w:rPr>
                <w:lang w:val="en-US"/>
              </w:rPr>
              <w:t>2.1.1</w:t>
            </w:r>
          </w:p>
        </w:tc>
        <w:tc>
          <w:tcPr>
            <w:tcW w:w="1106" w:type="dxa"/>
            <w:shd w:val="clear" w:color="auto" w:fill="F2F1F1"/>
          </w:tcPr>
          <w:p w14:paraId="59CFACC4" w14:textId="77777777" w:rsidR="00187F41" w:rsidRPr="00B165D0" w:rsidRDefault="00187F41" w:rsidP="0070229F">
            <w:pPr>
              <w:spacing w:line="240" w:lineRule="auto"/>
              <w:rPr>
                <w:lang w:val="en-US"/>
              </w:rPr>
            </w:pPr>
          </w:p>
        </w:tc>
        <w:tc>
          <w:tcPr>
            <w:tcW w:w="680" w:type="dxa"/>
            <w:shd w:val="clear" w:color="auto" w:fill="F2F1F1"/>
          </w:tcPr>
          <w:p w14:paraId="0F23B1E6" w14:textId="45F6A94A" w:rsidR="00187F41" w:rsidRPr="00B165D0" w:rsidRDefault="004B6BF3" w:rsidP="0070229F">
            <w:pPr>
              <w:spacing w:line="240" w:lineRule="auto"/>
              <w:rPr>
                <w:lang w:val="en-US"/>
              </w:rPr>
            </w:pPr>
            <w:r>
              <w:rPr>
                <w:lang w:val="en-US"/>
              </w:rPr>
              <w:t>X</w:t>
            </w:r>
          </w:p>
        </w:tc>
        <w:tc>
          <w:tcPr>
            <w:tcW w:w="1350" w:type="dxa"/>
            <w:shd w:val="clear" w:color="auto" w:fill="F2F1F1"/>
          </w:tcPr>
          <w:p w14:paraId="676C7E19" w14:textId="77777777" w:rsidR="00187F41" w:rsidRPr="00B165D0" w:rsidRDefault="00187F41" w:rsidP="0070229F">
            <w:pPr>
              <w:spacing w:line="240" w:lineRule="auto"/>
              <w:rPr>
                <w:lang w:val="en-US"/>
              </w:rPr>
            </w:pPr>
          </w:p>
        </w:tc>
        <w:tc>
          <w:tcPr>
            <w:tcW w:w="397" w:type="dxa"/>
            <w:tcBorders>
              <w:top w:val="nil"/>
              <w:bottom w:val="nil"/>
            </w:tcBorders>
          </w:tcPr>
          <w:p w14:paraId="482E721A" w14:textId="77777777" w:rsidR="00187F41" w:rsidRPr="00B165D0" w:rsidRDefault="00187F41" w:rsidP="0070229F">
            <w:pPr>
              <w:spacing w:line="240" w:lineRule="auto"/>
              <w:rPr>
                <w:lang w:val="en-US"/>
              </w:rPr>
            </w:pPr>
          </w:p>
        </w:tc>
        <w:tc>
          <w:tcPr>
            <w:tcW w:w="1061" w:type="dxa"/>
            <w:shd w:val="clear" w:color="auto" w:fill="F2F1F1"/>
          </w:tcPr>
          <w:p w14:paraId="38DC344D" w14:textId="77777777" w:rsidR="00187F41" w:rsidRPr="00B165D0" w:rsidRDefault="00187F41" w:rsidP="0070229F">
            <w:pPr>
              <w:spacing w:before="120" w:line="240" w:lineRule="auto"/>
              <w:rPr>
                <w:lang w:val="en-US"/>
              </w:rPr>
            </w:pPr>
            <w:r w:rsidRPr="00B165D0">
              <w:rPr>
                <w:lang w:val="en-US"/>
              </w:rPr>
              <w:t>2.6.1</w:t>
            </w:r>
          </w:p>
        </w:tc>
        <w:tc>
          <w:tcPr>
            <w:tcW w:w="1106" w:type="dxa"/>
            <w:shd w:val="clear" w:color="auto" w:fill="F2F1F1"/>
          </w:tcPr>
          <w:p w14:paraId="72CF342D" w14:textId="77777777" w:rsidR="00187F41" w:rsidRPr="00B165D0" w:rsidRDefault="00187F41" w:rsidP="0070229F">
            <w:pPr>
              <w:spacing w:line="240" w:lineRule="auto"/>
              <w:rPr>
                <w:lang w:val="en-US"/>
              </w:rPr>
            </w:pPr>
          </w:p>
        </w:tc>
        <w:tc>
          <w:tcPr>
            <w:tcW w:w="689" w:type="dxa"/>
            <w:shd w:val="clear" w:color="auto" w:fill="F2F1F1"/>
          </w:tcPr>
          <w:p w14:paraId="1211AA1F" w14:textId="5CCA3A55" w:rsidR="00187F41" w:rsidRPr="00B165D0" w:rsidRDefault="004B6BF3" w:rsidP="0070229F">
            <w:pPr>
              <w:spacing w:line="240" w:lineRule="auto"/>
              <w:rPr>
                <w:lang w:val="en-US"/>
              </w:rPr>
            </w:pPr>
            <w:r>
              <w:rPr>
                <w:lang w:val="en-US"/>
              </w:rPr>
              <w:t>X</w:t>
            </w:r>
          </w:p>
        </w:tc>
        <w:tc>
          <w:tcPr>
            <w:tcW w:w="1350" w:type="dxa"/>
            <w:shd w:val="clear" w:color="auto" w:fill="F2F1F1"/>
          </w:tcPr>
          <w:p w14:paraId="4AB81FD5" w14:textId="77777777" w:rsidR="00187F41" w:rsidRPr="00B165D0" w:rsidRDefault="00187F41" w:rsidP="0070229F">
            <w:pPr>
              <w:spacing w:line="240" w:lineRule="auto"/>
              <w:rPr>
                <w:lang w:val="en-US"/>
              </w:rPr>
            </w:pPr>
          </w:p>
        </w:tc>
      </w:tr>
      <w:tr w:rsidR="00187F41" w:rsidRPr="00B165D0" w14:paraId="04AB813F" w14:textId="77777777" w:rsidTr="004B6BF3">
        <w:trPr>
          <w:trHeight w:val="397"/>
        </w:trPr>
        <w:tc>
          <w:tcPr>
            <w:tcW w:w="1061" w:type="dxa"/>
            <w:shd w:val="clear" w:color="auto" w:fill="F2F1F1"/>
          </w:tcPr>
          <w:p w14:paraId="5AD634D5" w14:textId="77777777" w:rsidR="00187F41" w:rsidRPr="00B165D0" w:rsidRDefault="00187F41" w:rsidP="0070229F">
            <w:pPr>
              <w:spacing w:before="120" w:line="240" w:lineRule="auto"/>
              <w:rPr>
                <w:lang w:val="en-US"/>
              </w:rPr>
            </w:pPr>
            <w:r w:rsidRPr="00B165D0">
              <w:rPr>
                <w:lang w:val="en-US"/>
              </w:rPr>
              <w:t>2.1.2</w:t>
            </w:r>
          </w:p>
        </w:tc>
        <w:tc>
          <w:tcPr>
            <w:tcW w:w="1106" w:type="dxa"/>
            <w:shd w:val="clear" w:color="auto" w:fill="F2F1F1"/>
          </w:tcPr>
          <w:p w14:paraId="66B5B714" w14:textId="77777777" w:rsidR="00187F41" w:rsidRPr="00B165D0" w:rsidRDefault="00187F41" w:rsidP="0070229F">
            <w:pPr>
              <w:spacing w:line="240" w:lineRule="auto"/>
              <w:rPr>
                <w:lang w:val="en-US"/>
              </w:rPr>
            </w:pPr>
          </w:p>
        </w:tc>
        <w:tc>
          <w:tcPr>
            <w:tcW w:w="680" w:type="dxa"/>
            <w:shd w:val="clear" w:color="auto" w:fill="F2F1F1"/>
          </w:tcPr>
          <w:p w14:paraId="643D6317" w14:textId="7FCBB973" w:rsidR="00187F41" w:rsidRPr="00B165D0" w:rsidRDefault="004B6BF3" w:rsidP="0070229F">
            <w:pPr>
              <w:spacing w:line="240" w:lineRule="auto"/>
              <w:rPr>
                <w:lang w:val="en-US"/>
              </w:rPr>
            </w:pPr>
            <w:r>
              <w:rPr>
                <w:lang w:val="en-US"/>
              </w:rPr>
              <w:t>X</w:t>
            </w:r>
          </w:p>
        </w:tc>
        <w:tc>
          <w:tcPr>
            <w:tcW w:w="1350" w:type="dxa"/>
            <w:shd w:val="clear" w:color="auto" w:fill="F2F1F1"/>
          </w:tcPr>
          <w:p w14:paraId="220F479E" w14:textId="77777777" w:rsidR="00187F41" w:rsidRPr="00B165D0" w:rsidRDefault="00187F41" w:rsidP="0070229F">
            <w:pPr>
              <w:spacing w:line="240" w:lineRule="auto"/>
              <w:rPr>
                <w:lang w:val="en-US"/>
              </w:rPr>
            </w:pPr>
          </w:p>
        </w:tc>
        <w:tc>
          <w:tcPr>
            <w:tcW w:w="397" w:type="dxa"/>
            <w:tcBorders>
              <w:top w:val="nil"/>
              <w:bottom w:val="nil"/>
            </w:tcBorders>
          </w:tcPr>
          <w:p w14:paraId="3F3B3F35" w14:textId="77777777" w:rsidR="00187F41" w:rsidRPr="00B165D0" w:rsidRDefault="00187F41" w:rsidP="0070229F">
            <w:pPr>
              <w:spacing w:line="240" w:lineRule="auto"/>
              <w:rPr>
                <w:lang w:val="en-US"/>
              </w:rPr>
            </w:pPr>
          </w:p>
        </w:tc>
        <w:tc>
          <w:tcPr>
            <w:tcW w:w="1061" w:type="dxa"/>
            <w:shd w:val="clear" w:color="auto" w:fill="F2F1F1"/>
          </w:tcPr>
          <w:p w14:paraId="5EF4A0AE" w14:textId="77777777" w:rsidR="00187F41" w:rsidRPr="00B165D0" w:rsidRDefault="00187F41" w:rsidP="0070229F">
            <w:pPr>
              <w:spacing w:before="120" w:line="240" w:lineRule="auto"/>
              <w:rPr>
                <w:lang w:val="en-US"/>
              </w:rPr>
            </w:pPr>
            <w:r w:rsidRPr="00B165D0">
              <w:rPr>
                <w:lang w:val="en-US"/>
              </w:rPr>
              <w:t>2.7.1</w:t>
            </w:r>
          </w:p>
        </w:tc>
        <w:tc>
          <w:tcPr>
            <w:tcW w:w="1106" w:type="dxa"/>
            <w:shd w:val="clear" w:color="auto" w:fill="F2F1F1"/>
          </w:tcPr>
          <w:p w14:paraId="69C5178A" w14:textId="77777777" w:rsidR="00187F41" w:rsidRPr="00B165D0" w:rsidRDefault="00187F41" w:rsidP="0070229F">
            <w:pPr>
              <w:spacing w:line="240" w:lineRule="auto"/>
              <w:rPr>
                <w:lang w:val="en-US"/>
              </w:rPr>
            </w:pPr>
          </w:p>
        </w:tc>
        <w:tc>
          <w:tcPr>
            <w:tcW w:w="689" w:type="dxa"/>
            <w:shd w:val="clear" w:color="auto" w:fill="F2F1F1"/>
          </w:tcPr>
          <w:p w14:paraId="4924EB4A" w14:textId="06309531" w:rsidR="00187F41" w:rsidRPr="00B165D0" w:rsidRDefault="004B6BF3" w:rsidP="0070229F">
            <w:pPr>
              <w:spacing w:line="240" w:lineRule="auto"/>
              <w:rPr>
                <w:lang w:val="en-US"/>
              </w:rPr>
            </w:pPr>
            <w:r>
              <w:rPr>
                <w:lang w:val="en-US"/>
              </w:rPr>
              <w:t>X</w:t>
            </w:r>
          </w:p>
        </w:tc>
        <w:tc>
          <w:tcPr>
            <w:tcW w:w="1350" w:type="dxa"/>
            <w:shd w:val="clear" w:color="auto" w:fill="F2F1F1"/>
          </w:tcPr>
          <w:p w14:paraId="28634DC7" w14:textId="77777777" w:rsidR="00187F41" w:rsidRPr="00B165D0" w:rsidRDefault="00187F41" w:rsidP="0070229F">
            <w:pPr>
              <w:spacing w:line="240" w:lineRule="auto"/>
              <w:rPr>
                <w:lang w:val="en-US"/>
              </w:rPr>
            </w:pPr>
          </w:p>
        </w:tc>
      </w:tr>
      <w:tr w:rsidR="00187F41" w:rsidRPr="00B165D0" w14:paraId="3C869936" w14:textId="77777777" w:rsidTr="004B6BF3">
        <w:trPr>
          <w:trHeight w:val="397"/>
        </w:trPr>
        <w:tc>
          <w:tcPr>
            <w:tcW w:w="1061" w:type="dxa"/>
            <w:shd w:val="clear" w:color="auto" w:fill="F2F1F1"/>
          </w:tcPr>
          <w:p w14:paraId="4289F8F8" w14:textId="77777777" w:rsidR="00187F41" w:rsidRPr="00B165D0" w:rsidRDefault="00187F41" w:rsidP="0070229F">
            <w:pPr>
              <w:spacing w:before="120" w:line="240" w:lineRule="auto"/>
              <w:rPr>
                <w:lang w:val="en-US"/>
              </w:rPr>
            </w:pPr>
            <w:r w:rsidRPr="00B165D0">
              <w:rPr>
                <w:lang w:val="en-US"/>
              </w:rPr>
              <w:t>2.1.3</w:t>
            </w:r>
          </w:p>
        </w:tc>
        <w:tc>
          <w:tcPr>
            <w:tcW w:w="1106" w:type="dxa"/>
            <w:shd w:val="clear" w:color="auto" w:fill="F2F1F1"/>
          </w:tcPr>
          <w:p w14:paraId="42212CF1" w14:textId="77777777" w:rsidR="00187F41" w:rsidRPr="00B165D0" w:rsidRDefault="00187F41" w:rsidP="0070229F">
            <w:pPr>
              <w:spacing w:line="240" w:lineRule="auto"/>
              <w:rPr>
                <w:lang w:val="en-US"/>
              </w:rPr>
            </w:pPr>
          </w:p>
        </w:tc>
        <w:tc>
          <w:tcPr>
            <w:tcW w:w="680" w:type="dxa"/>
            <w:shd w:val="clear" w:color="auto" w:fill="F2F1F1"/>
          </w:tcPr>
          <w:p w14:paraId="0DC5F424" w14:textId="36B18A6A" w:rsidR="00187F41" w:rsidRPr="00B165D0" w:rsidRDefault="004B6BF3" w:rsidP="0070229F">
            <w:pPr>
              <w:spacing w:line="240" w:lineRule="auto"/>
              <w:rPr>
                <w:lang w:val="en-US"/>
              </w:rPr>
            </w:pPr>
            <w:r>
              <w:rPr>
                <w:lang w:val="en-US"/>
              </w:rPr>
              <w:t>X</w:t>
            </w:r>
          </w:p>
        </w:tc>
        <w:tc>
          <w:tcPr>
            <w:tcW w:w="1350" w:type="dxa"/>
            <w:shd w:val="clear" w:color="auto" w:fill="F2F1F1"/>
          </w:tcPr>
          <w:p w14:paraId="7E33D3B4" w14:textId="77777777" w:rsidR="00187F41" w:rsidRPr="00B165D0" w:rsidRDefault="00187F41" w:rsidP="0070229F">
            <w:pPr>
              <w:spacing w:line="240" w:lineRule="auto"/>
              <w:rPr>
                <w:lang w:val="en-US"/>
              </w:rPr>
            </w:pPr>
          </w:p>
        </w:tc>
        <w:tc>
          <w:tcPr>
            <w:tcW w:w="397" w:type="dxa"/>
            <w:tcBorders>
              <w:top w:val="nil"/>
              <w:bottom w:val="nil"/>
            </w:tcBorders>
          </w:tcPr>
          <w:p w14:paraId="254D9D4C" w14:textId="77777777" w:rsidR="00187F41" w:rsidRPr="00B165D0" w:rsidRDefault="00187F41" w:rsidP="0070229F">
            <w:pPr>
              <w:spacing w:line="240" w:lineRule="auto"/>
              <w:rPr>
                <w:lang w:val="en-US"/>
              </w:rPr>
            </w:pPr>
          </w:p>
        </w:tc>
        <w:tc>
          <w:tcPr>
            <w:tcW w:w="1061" w:type="dxa"/>
            <w:shd w:val="clear" w:color="auto" w:fill="F2F1F1"/>
          </w:tcPr>
          <w:p w14:paraId="2D983EA8" w14:textId="77777777" w:rsidR="00187F41" w:rsidRPr="00B165D0" w:rsidRDefault="00187F41" w:rsidP="0070229F">
            <w:pPr>
              <w:spacing w:before="120" w:line="240" w:lineRule="auto"/>
              <w:rPr>
                <w:lang w:val="en-US"/>
              </w:rPr>
            </w:pPr>
            <w:r w:rsidRPr="00B165D0">
              <w:rPr>
                <w:lang w:val="en-US"/>
              </w:rPr>
              <w:t>2.7.2</w:t>
            </w:r>
          </w:p>
        </w:tc>
        <w:tc>
          <w:tcPr>
            <w:tcW w:w="1106" w:type="dxa"/>
            <w:shd w:val="clear" w:color="auto" w:fill="F2F1F1"/>
          </w:tcPr>
          <w:p w14:paraId="44A888E6" w14:textId="77777777" w:rsidR="00187F41" w:rsidRPr="00B165D0" w:rsidRDefault="00187F41" w:rsidP="0070229F">
            <w:pPr>
              <w:spacing w:line="240" w:lineRule="auto"/>
              <w:rPr>
                <w:lang w:val="en-US"/>
              </w:rPr>
            </w:pPr>
          </w:p>
        </w:tc>
        <w:tc>
          <w:tcPr>
            <w:tcW w:w="689" w:type="dxa"/>
            <w:shd w:val="clear" w:color="auto" w:fill="F2F1F1"/>
          </w:tcPr>
          <w:p w14:paraId="1098BF8B" w14:textId="27D935CC" w:rsidR="00187F41" w:rsidRPr="00B165D0" w:rsidRDefault="004B6BF3" w:rsidP="0070229F">
            <w:pPr>
              <w:spacing w:line="240" w:lineRule="auto"/>
              <w:rPr>
                <w:lang w:val="en-US"/>
              </w:rPr>
            </w:pPr>
            <w:r>
              <w:rPr>
                <w:lang w:val="en-US"/>
              </w:rPr>
              <w:t>X</w:t>
            </w:r>
          </w:p>
        </w:tc>
        <w:tc>
          <w:tcPr>
            <w:tcW w:w="1350" w:type="dxa"/>
            <w:shd w:val="clear" w:color="auto" w:fill="F2F1F1"/>
          </w:tcPr>
          <w:p w14:paraId="4EF8DEC2" w14:textId="77777777" w:rsidR="00187F41" w:rsidRPr="00B165D0" w:rsidRDefault="00187F41" w:rsidP="0070229F">
            <w:pPr>
              <w:spacing w:line="240" w:lineRule="auto"/>
              <w:rPr>
                <w:lang w:val="en-US"/>
              </w:rPr>
            </w:pPr>
          </w:p>
        </w:tc>
      </w:tr>
      <w:tr w:rsidR="00187F41" w:rsidRPr="00B165D0" w14:paraId="4A470D92" w14:textId="77777777" w:rsidTr="004B6BF3">
        <w:trPr>
          <w:trHeight w:val="397"/>
        </w:trPr>
        <w:tc>
          <w:tcPr>
            <w:tcW w:w="1061" w:type="dxa"/>
            <w:shd w:val="clear" w:color="auto" w:fill="F2F1F1"/>
          </w:tcPr>
          <w:p w14:paraId="12B07334" w14:textId="77777777" w:rsidR="00187F41" w:rsidRPr="00B165D0" w:rsidRDefault="00187F41" w:rsidP="0070229F">
            <w:pPr>
              <w:spacing w:before="120" w:line="240" w:lineRule="auto"/>
              <w:rPr>
                <w:lang w:val="en-US"/>
              </w:rPr>
            </w:pPr>
            <w:r w:rsidRPr="00B165D0">
              <w:rPr>
                <w:lang w:val="en-US"/>
              </w:rPr>
              <w:t>2.2.1</w:t>
            </w:r>
          </w:p>
        </w:tc>
        <w:tc>
          <w:tcPr>
            <w:tcW w:w="1106" w:type="dxa"/>
            <w:shd w:val="clear" w:color="auto" w:fill="F2F1F1"/>
          </w:tcPr>
          <w:p w14:paraId="1640496A" w14:textId="77777777" w:rsidR="00187F41" w:rsidRPr="00B165D0" w:rsidRDefault="00187F41" w:rsidP="0070229F">
            <w:pPr>
              <w:spacing w:line="240" w:lineRule="auto"/>
              <w:rPr>
                <w:lang w:val="en-US"/>
              </w:rPr>
            </w:pPr>
          </w:p>
        </w:tc>
        <w:tc>
          <w:tcPr>
            <w:tcW w:w="680" w:type="dxa"/>
            <w:shd w:val="clear" w:color="auto" w:fill="F2F1F1"/>
          </w:tcPr>
          <w:p w14:paraId="3B4D31D6" w14:textId="099F78B1" w:rsidR="00187F41" w:rsidRPr="00B165D0" w:rsidRDefault="004B6BF3" w:rsidP="0070229F">
            <w:pPr>
              <w:spacing w:line="240" w:lineRule="auto"/>
              <w:rPr>
                <w:lang w:val="en-US"/>
              </w:rPr>
            </w:pPr>
            <w:r>
              <w:rPr>
                <w:lang w:val="en-US"/>
              </w:rPr>
              <w:t>X</w:t>
            </w:r>
          </w:p>
        </w:tc>
        <w:tc>
          <w:tcPr>
            <w:tcW w:w="1350" w:type="dxa"/>
            <w:shd w:val="clear" w:color="auto" w:fill="F2F1F1"/>
          </w:tcPr>
          <w:p w14:paraId="1B7DBFC7" w14:textId="77777777" w:rsidR="00187F41" w:rsidRPr="00B165D0" w:rsidRDefault="00187F41" w:rsidP="0070229F">
            <w:pPr>
              <w:spacing w:line="240" w:lineRule="auto"/>
              <w:rPr>
                <w:lang w:val="en-US"/>
              </w:rPr>
            </w:pPr>
          </w:p>
        </w:tc>
        <w:tc>
          <w:tcPr>
            <w:tcW w:w="397" w:type="dxa"/>
            <w:tcBorders>
              <w:top w:val="nil"/>
              <w:bottom w:val="nil"/>
            </w:tcBorders>
          </w:tcPr>
          <w:p w14:paraId="4232F163" w14:textId="77777777" w:rsidR="00187F41" w:rsidRPr="00B165D0" w:rsidRDefault="00187F41" w:rsidP="0070229F">
            <w:pPr>
              <w:spacing w:line="240" w:lineRule="auto"/>
              <w:rPr>
                <w:lang w:val="en-US"/>
              </w:rPr>
            </w:pPr>
          </w:p>
        </w:tc>
        <w:tc>
          <w:tcPr>
            <w:tcW w:w="1061" w:type="dxa"/>
            <w:shd w:val="clear" w:color="auto" w:fill="F2F1F1"/>
          </w:tcPr>
          <w:p w14:paraId="3763305E" w14:textId="77777777" w:rsidR="00187F41" w:rsidRPr="00B165D0" w:rsidRDefault="00187F41" w:rsidP="0070229F">
            <w:pPr>
              <w:spacing w:before="120" w:line="240" w:lineRule="auto"/>
              <w:rPr>
                <w:lang w:val="en-US"/>
              </w:rPr>
            </w:pPr>
            <w:r w:rsidRPr="00B165D0">
              <w:rPr>
                <w:lang w:val="en-US"/>
              </w:rPr>
              <w:t>2.7.3</w:t>
            </w:r>
          </w:p>
        </w:tc>
        <w:tc>
          <w:tcPr>
            <w:tcW w:w="1106" w:type="dxa"/>
            <w:shd w:val="clear" w:color="auto" w:fill="F2F1F1"/>
          </w:tcPr>
          <w:p w14:paraId="734351F9" w14:textId="77777777" w:rsidR="00187F41" w:rsidRPr="00B165D0" w:rsidRDefault="00187F41" w:rsidP="0070229F">
            <w:pPr>
              <w:spacing w:line="240" w:lineRule="auto"/>
              <w:rPr>
                <w:lang w:val="en-US"/>
              </w:rPr>
            </w:pPr>
          </w:p>
        </w:tc>
        <w:tc>
          <w:tcPr>
            <w:tcW w:w="689" w:type="dxa"/>
            <w:shd w:val="clear" w:color="auto" w:fill="F2F1F1"/>
          </w:tcPr>
          <w:p w14:paraId="78ACB6C3" w14:textId="3B3E3C76" w:rsidR="00187F41" w:rsidRPr="00B165D0" w:rsidRDefault="004B6BF3" w:rsidP="0070229F">
            <w:pPr>
              <w:spacing w:line="240" w:lineRule="auto"/>
              <w:rPr>
                <w:lang w:val="en-US"/>
              </w:rPr>
            </w:pPr>
            <w:r>
              <w:rPr>
                <w:lang w:val="en-US"/>
              </w:rPr>
              <w:t>X</w:t>
            </w:r>
          </w:p>
        </w:tc>
        <w:tc>
          <w:tcPr>
            <w:tcW w:w="1350" w:type="dxa"/>
            <w:shd w:val="clear" w:color="auto" w:fill="F2F1F1"/>
          </w:tcPr>
          <w:p w14:paraId="14EC5A0B" w14:textId="77777777" w:rsidR="00187F41" w:rsidRPr="00B165D0" w:rsidRDefault="00187F41" w:rsidP="0070229F">
            <w:pPr>
              <w:spacing w:line="240" w:lineRule="auto"/>
              <w:rPr>
                <w:lang w:val="en-US"/>
              </w:rPr>
            </w:pPr>
          </w:p>
        </w:tc>
      </w:tr>
      <w:tr w:rsidR="00187F41" w:rsidRPr="00B165D0" w14:paraId="5C2096A3" w14:textId="77777777" w:rsidTr="004B6BF3">
        <w:trPr>
          <w:trHeight w:val="397"/>
        </w:trPr>
        <w:tc>
          <w:tcPr>
            <w:tcW w:w="1061" w:type="dxa"/>
            <w:shd w:val="clear" w:color="auto" w:fill="F2F1F1"/>
          </w:tcPr>
          <w:p w14:paraId="22E06F03" w14:textId="77777777" w:rsidR="00187F41" w:rsidRPr="00B165D0" w:rsidRDefault="00187F41" w:rsidP="0070229F">
            <w:pPr>
              <w:spacing w:before="120" w:line="240" w:lineRule="auto"/>
              <w:rPr>
                <w:lang w:val="en-US"/>
              </w:rPr>
            </w:pPr>
            <w:r w:rsidRPr="00B165D0">
              <w:rPr>
                <w:lang w:val="en-US"/>
              </w:rPr>
              <w:t>2.2.2</w:t>
            </w:r>
          </w:p>
        </w:tc>
        <w:tc>
          <w:tcPr>
            <w:tcW w:w="1106" w:type="dxa"/>
            <w:shd w:val="clear" w:color="auto" w:fill="F2F1F1"/>
          </w:tcPr>
          <w:p w14:paraId="170F78D2" w14:textId="77777777" w:rsidR="00187F41" w:rsidRPr="00B165D0" w:rsidRDefault="00187F41" w:rsidP="0070229F">
            <w:pPr>
              <w:spacing w:line="240" w:lineRule="auto"/>
              <w:rPr>
                <w:lang w:val="en-US"/>
              </w:rPr>
            </w:pPr>
          </w:p>
        </w:tc>
        <w:tc>
          <w:tcPr>
            <w:tcW w:w="680" w:type="dxa"/>
            <w:shd w:val="clear" w:color="auto" w:fill="F2F1F1"/>
          </w:tcPr>
          <w:p w14:paraId="479AC2A4" w14:textId="304A06C2" w:rsidR="00187F41" w:rsidRPr="00B165D0" w:rsidRDefault="004B6BF3" w:rsidP="0070229F">
            <w:pPr>
              <w:spacing w:line="240" w:lineRule="auto"/>
              <w:rPr>
                <w:lang w:val="en-US"/>
              </w:rPr>
            </w:pPr>
            <w:r>
              <w:rPr>
                <w:lang w:val="en-US"/>
              </w:rPr>
              <w:t>X</w:t>
            </w:r>
          </w:p>
        </w:tc>
        <w:tc>
          <w:tcPr>
            <w:tcW w:w="1350" w:type="dxa"/>
            <w:shd w:val="clear" w:color="auto" w:fill="F2F1F1"/>
          </w:tcPr>
          <w:p w14:paraId="1729E9D1" w14:textId="77777777" w:rsidR="00187F41" w:rsidRPr="00B165D0" w:rsidRDefault="00187F41" w:rsidP="0070229F">
            <w:pPr>
              <w:spacing w:line="240" w:lineRule="auto"/>
              <w:rPr>
                <w:lang w:val="en-US"/>
              </w:rPr>
            </w:pPr>
          </w:p>
        </w:tc>
        <w:tc>
          <w:tcPr>
            <w:tcW w:w="397" w:type="dxa"/>
            <w:tcBorders>
              <w:top w:val="nil"/>
              <w:bottom w:val="nil"/>
            </w:tcBorders>
          </w:tcPr>
          <w:p w14:paraId="3DFBC168" w14:textId="77777777" w:rsidR="00187F41" w:rsidRPr="00B165D0" w:rsidRDefault="00187F41" w:rsidP="0070229F">
            <w:pPr>
              <w:spacing w:line="240" w:lineRule="auto"/>
              <w:rPr>
                <w:lang w:val="en-US"/>
              </w:rPr>
            </w:pPr>
          </w:p>
        </w:tc>
        <w:tc>
          <w:tcPr>
            <w:tcW w:w="1061" w:type="dxa"/>
            <w:shd w:val="clear" w:color="auto" w:fill="F2F1F1"/>
          </w:tcPr>
          <w:p w14:paraId="7E377B62" w14:textId="77777777" w:rsidR="00187F41" w:rsidRPr="00B165D0" w:rsidRDefault="00187F41" w:rsidP="0070229F">
            <w:pPr>
              <w:spacing w:before="120" w:line="240" w:lineRule="auto"/>
              <w:rPr>
                <w:lang w:val="en-US"/>
              </w:rPr>
            </w:pPr>
            <w:r w:rsidRPr="00B165D0">
              <w:rPr>
                <w:lang w:val="en-US"/>
              </w:rPr>
              <w:t>2.7.4</w:t>
            </w:r>
          </w:p>
        </w:tc>
        <w:tc>
          <w:tcPr>
            <w:tcW w:w="1106" w:type="dxa"/>
            <w:shd w:val="clear" w:color="auto" w:fill="F2F1F1"/>
          </w:tcPr>
          <w:p w14:paraId="31855F2E" w14:textId="77777777" w:rsidR="00187F41" w:rsidRPr="00B165D0" w:rsidRDefault="00187F41" w:rsidP="0070229F">
            <w:pPr>
              <w:spacing w:line="240" w:lineRule="auto"/>
              <w:rPr>
                <w:lang w:val="en-US"/>
              </w:rPr>
            </w:pPr>
          </w:p>
        </w:tc>
        <w:tc>
          <w:tcPr>
            <w:tcW w:w="689" w:type="dxa"/>
            <w:shd w:val="clear" w:color="auto" w:fill="F2F1F1"/>
          </w:tcPr>
          <w:p w14:paraId="64A135DC" w14:textId="3DBCF000" w:rsidR="00187F41" w:rsidRPr="00B165D0" w:rsidRDefault="004B6BF3" w:rsidP="0070229F">
            <w:pPr>
              <w:spacing w:line="240" w:lineRule="auto"/>
              <w:rPr>
                <w:lang w:val="en-US"/>
              </w:rPr>
            </w:pPr>
            <w:r>
              <w:rPr>
                <w:lang w:val="en-US"/>
              </w:rPr>
              <w:t>X</w:t>
            </w:r>
          </w:p>
        </w:tc>
        <w:tc>
          <w:tcPr>
            <w:tcW w:w="1350" w:type="dxa"/>
            <w:shd w:val="clear" w:color="auto" w:fill="F2F1F1"/>
          </w:tcPr>
          <w:p w14:paraId="179C2412" w14:textId="77777777" w:rsidR="00187F41" w:rsidRPr="00B165D0" w:rsidRDefault="00187F41" w:rsidP="0070229F">
            <w:pPr>
              <w:spacing w:line="240" w:lineRule="auto"/>
              <w:rPr>
                <w:lang w:val="en-US"/>
              </w:rPr>
            </w:pPr>
          </w:p>
        </w:tc>
      </w:tr>
      <w:tr w:rsidR="00187F41" w:rsidRPr="00B165D0" w14:paraId="4A124307" w14:textId="77777777" w:rsidTr="004B6BF3">
        <w:trPr>
          <w:trHeight w:val="397"/>
        </w:trPr>
        <w:tc>
          <w:tcPr>
            <w:tcW w:w="1061" w:type="dxa"/>
            <w:shd w:val="clear" w:color="auto" w:fill="F2F1F1"/>
          </w:tcPr>
          <w:p w14:paraId="693FCBB8" w14:textId="77777777" w:rsidR="00187F41" w:rsidRPr="00B165D0" w:rsidRDefault="00187F41" w:rsidP="0070229F">
            <w:pPr>
              <w:spacing w:before="120" w:line="240" w:lineRule="auto"/>
              <w:rPr>
                <w:lang w:val="en-US"/>
              </w:rPr>
            </w:pPr>
            <w:r w:rsidRPr="00B165D0">
              <w:rPr>
                <w:lang w:val="en-US"/>
              </w:rPr>
              <w:t>2.2.3</w:t>
            </w:r>
          </w:p>
        </w:tc>
        <w:tc>
          <w:tcPr>
            <w:tcW w:w="1106" w:type="dxa"/>
            <w:shd w:val="clear" w:color="auto" w:fill="F2F1F1"/>
          </w:tcPr>
          <w:p w14:paraId="4F77503F" w14:textId="77777777" w:rsidR="00187F41" w:rsidRPr="00B165D0" w:rsidRDefault="00187F41" w:rsidP="0070229F">
            <w:pPr>
              <w:spacing w:line="240" w:lineRule="auto"/>
              <w:rPr>
                <w:lang w:val="en-US"/>
              </w:rPr>
            </w:pPr>
          </w:p>
        </w:tc>
        <w:tc>
          <w:tcPr>
            <w:tcW w:w="680" w:type="dxa"/>
            <w:shd w:val="clear" w:color="auto" w:fill="F2F1F1"/>
          </w:tcPr>
          <w:p w14:paraId="2F4E6B23" w14:textId="044FEE9E" w:rsidR="00187F41" w:rsidRPr="00B165D0" w:rsidRDefault="004B6BF3" w:rsidP="0070229F">
            <w:pPr>
              <w:spacing w:line="240" w:lineRule="auto"/>
              <w:rPr>
                <w:lang w:val="en-US"/>
              </w:rPr>
            </w:pPr>
            <w:r>
              <w:rPr>
                <w:lang w:val="en-US"/>
              </w:rPr>
              <w:t>X</w:t>
            </w:r>
          </w:p>
        </w:tc>
        <w:tc>
          <w:tcPr>
            <w:tcW w:w="1350" w:type="dxa"/>
            <w:shd w:val="clear" w:color="auto" w:fill="F2F1F1"/>
          </w:tcPr>
          <w:p w14:paraId="6E70E6EB" w14:textId="77777777" w:rsidR="00187F41" w:rsidRPr="00B165D0" w:rsidRDefault="00187F41" w:rsidP="0070229F">
            <w:pPr>
              <w:spacing w:line="240" w:lineRule="auto"/>
              <w:rPr>
                <w:lang w:val="en-US"/>
              </w:rPr>
            </w:pPr>
          </w:p>
        </w:tc>
        <w:tc>
          <w:tcPr>
            <w:tcW w:w="397" w:type="dxa"/>
            <w:tcBorders>
              <w:top w:val="nil"/>
              <w:bottom w:val="nil"/>
            </w:tcBorders>
          </w:tcPr>
          <w:p w14:paraId="7C57B0F7" w14:textId="77777777" w:rsidR="00187F41" w:rsidRPr="00B165D0" w:rsidRDefault="00187F41" w:rsidP="0070229F">
            <w:pPr>
              <w:spacing w:line="240" w:lineRule="auto"/>
              <w:rPr>
                <w:lang w:val="en-US"/>
              </w:rPr>
            </w:pPr>
          </w:p>
        </w:tc>
        <w:tc>
          <w:tcPr>
            <w:tcW w:w="1061" w:type="dxa"/>
            <w:shd w:val="clear" w:color="auto" w:fill="F2F1F1"/>
          </w:tcPr>
          <w:p w14:paraId="4B2CEDA3" w14:textId="77777777" w:rsidR="00187F41" w:rsidRPr="00B165D0" w:rsidRDefault="00187F41" w:rsidP="0070229F">
            <w:pPr>
              <w:spacing w:before="120" w:line="240" w:lineRule="auto"/>
              <w:rPr>
                <w:lang w:val="en-US"/>
              </w:rPr>
            </w:pPr>
            <w:r w:rsidRPr="00B165D0">
              <w:rPr>
                <w:lang w:val="en-US"/>
              </w:rPr>
              <w:t>2.7.5</w:t>
            </w:r>
          </w:p>
        </w:tc>
        <w:tc>
          <w:tcPr>
            <w:tcW w:w="1106" w:type="dxa"/>
            <w:shd w:val="clear" w:color="auto" w:fill="F2F1F1"/>
          </w:tcPr>
          <w:p w14:paraId="15A57470" w14:textId="77777777" w:rsidR="00187F41" w:rsidRPr="00B165D0" w:rsidRDefault="00187F41" w:rsidP="0070229F">
            <w:pPr>
              <w:spacing w:line="240" w:lineRule="auto"/>
              <w:rPr>
                <w:lang w:val="en-US"/>
              </w:rPr>
            </w:pPr>
          </w:p>
        </w:tc>
        <w:tc>
          <w:tcPr>
            <w:tcW w:w="689" w:type="dxa"/>
            <w:shd w:val="clear" w:color="auto" w:fill="F2F1F1"/>
          </w:tcPr>
          <w:p w14:paraId="0770A796" w14:textId="1802F9B8" w:rsidR="00187F41" w:rsidRPr="00B165D0" w:rsidRDefault="004B6BF3" w:rsidP="0070229F">
            <w:pPr>
              <w:spacing w:line="240" w:lineRule="auto"/>
              <w:rPr>
                <w:lang w:val="en-US"/>
              </w:rPr>
            </w:pPr>
            <w:r>
              <w:rPr>
                <w:lang w:val="en-US"/>
              </w:rPr>
              <w:t>X</w:t>
            </w:r>
          </w:p>
        </w:tc>
        <w:tc>
          <w:tcPr>
            <w:tcW w:w="1350" w:type="dxa"/>
            <w:shd w:val="clear" w:color="auto" w:fill="F2F1F1"/>
          </w:tcPr>
          <w:p w14:paraId="07D9D021" w14:textId="77777777" w:rsidR="00187F41" w:rsidRPr="00B165D0" w:rsidRDefault="00187F41" w:rsidP="0070229F">
            <w:pPr>
              <w:spacing w:line="240" w:lineRule="auto"/>
              <w:rPr>
                <w:lang w:val="en-US"/>
              </w:rPr>
            </w:pPr>
          </w:p>
        </w:tc>
      </w:tr>
      <w:tr w:rsidR="00187F41" w:rsidRPr="00B165D0" w14:paraId="0DD11BC3" w14:textId="77777777" w:rsidTr="004B6BF3">
        <w:trPr>
          <w:trHeight w:val="397"/>
        </w:trPr>
        <w:tc>
          <w:tcPr>
            <w:tcW w:w="1061" w:type="dxa"/>
            <w:shd w:val="clear" w:color="auto" w:fill="F2F1F1"/>
          </w:tcPr>
          <w:p w14:paraId="39A2307F" w14:textId="77777777" w:rsidR="00187F41" w:rsidRPr="00B165D0" w:rsidRDefault="00187F41" w:rsidP="0070229F">
            <w:pPr>
              <w:spacing w:before="120" w:line="240" w:lineRule="auto"/>
              <w:rPr>
                <w:lang w:val="en-US"/>
              </w:rPr>
            </w:pPr>
            <w:r w:rsidRPr="00B165D0">
              <w:rPr>
                <w:lang w:val="en-US"/>
              </w:rPr>
              <w:t>2.2.4</w:t>
            </w:r>
          </w:p>
        </w:tc>
        <w:tc>
          <w:tcPr>
            <w:tcW w:w="1106" w:type="dxa"/>
            <w:shd w:val="clear" w:color="auto" w:fill="F2F1F1"/>
          </w:tcPr>
          <w:p w14:paraId="1E2B4085" w14:textId="77777777" w:rsidR="00187F41" w:rsidRPr="00B165D0" w:rsidRDefault="00187F41" w:rsidP="0070229F">
            <w:pPr>
              <w:spacing w:line="240" w:lineRule="auto"/>
              <w:rPr>
                <w:lang w:val="en-US"/>
              </w:rPr>
            </w:pPr>
          </w:p>
        </w:tc>
        <w:tc>
          <w:tcPr>
            <w:tcW w:w="680" w:type="dxa"/>
            <w:shd w:val="clear" w:color="auto" w:fill="F2F1F1"/>
          </w:tcPr>
          <w:p w14:paraId="7C56F39F" w14:textId="20823109" w:rsidR="00187F41" w:rsidRPr="00B165D0" w:rsidRDefault="004B6BF3" w:rsidP="0070229F">
            <w:pPr>
              <w:spacing w:line="240" w:lineRule="auto"/>
              <w:rPr>
                <w:lang w:val="en-US"/>
              </w:rPr>
            </w:pPr>
            <w:r>
              <w:rPr>
                <w:lang w:val="en-US"/>
              </w:rPr>
              <w:t>X</w:t>
            </w:r>
          </w:p>
        </w:tc>
        <w:tc>
          <w:tcPr>
            <w:tcW w:w="1350" w:type="dxa"/>
            <w:shd w:val="clear" w:color="auto" w:fill="F2F1F1"/>
          </w:tcPr>
          <w:p w14:paraId="2ECD1BA4" w14:textId="77777777" w:rsidR="00187F41" w:rsidRPr="00B165D0" w:rsidRDefault="00187F41" w:rsidP="0070229F">
            <w:pPr>
              <w:spacing w:line="240" w:lineRule="auto"/>
              <w:rPr>
                <w:lang w:val="en-US"/>
              </w:rPr>
            </w:pPr>
          </w:p>
        </w:tc>
        <w:tc>
          <w:tcPr>
            <w:tcW w:w="397" w:type="dxa"/>
            <w:tcBorders>
              <w:top w:val="nil"/>
              <w:bottom w:val="nil"/>
            </w:tcBorders>
          </w:tcPr>
          <w:p w14:paraId="0DAA263E" w14:textId="77777777" w:rsidR="00187F41" w:rsidRPr="00B165D0" w:rsidRDefault="00187F41" w:rsidP="0070229F">
            <w:pPr>
              <w:spacing w:line="240" w:lineRule="auto"/>
              <w:rPr>
                <w:lang w:val="en-US"/>
              </w:rPr>
            </w:pPr>
          </w:p>
        </w:tc>
        <w:tc>
          <w:tcPr>
            <w:tcW w:w="1061" w:type="dxa"/>
            <w:tcBorders>
              <w:bottom w:val="single" w:sz="4" w:space="0" w:color="auto"/>
            </w:tcBorders>
            <w:shd w:val="clear" w:color="auto" w:fill="F2F1F1"/>
          </w:tcPr>
          <w:p w14:paraId="5389CCD3" w14:textId="77777777" w:rsidR="00187F41" w:rsidRPr="00B165D0" w:rsidRDefault="00187F41" w:rsidP="0070229F">
            <w:pPr>
              <w:spacing w:before="120" w:line="240" w:lineRule="auto"/>
              <w:rPr>
                <w:lang w:val="en-US"/>
              </w:rPr>
            </w:pPr>
            <w:r w:rsidRPr="00B165D0">
              <w:rPr>
                <w:lang w:val="en-US"/>
              </w:rPr>
              <w:t>2.8.1</w:t>
            </w:r>
          </w:p>
        </w:tc>
        <w:tc>
          <w:tcPr>
            <w:tcW w:w="1106" w:type="dxa"/>
            <w:tcBorders>
              <w:bottom w:val="single" w:sz="4" w:space="0" w:color="auto"/>
            </w:tcBorders>
            <w:shd w:val="clear" w:color="auto" w:fill="F2F1F1"/>
          </w:tcPr>
          <w:p w14:paraId="68838C3F" w14:textId="77777777" w:rsidR="00187F41" w:rsidRPr="00B165D0" w:rsidRDefault="00187F41" w:rsidP="0070229F">
            <w:pPr>
              <w:spacing w:line="240" w:lineRule="auto"/>
              <w:rPr>
                <w:lang w:val="en-US"/>
              </w:rPr>
            </w:pPr>
          </w:p>
        </w:tc>
        <w:tc>
          <w:tcPr>
            <w:tcW w:w="689" w:type="dxa"/>
            <w:tcBorders>
              <w:bottom w:val="single" w:sz="4" w:space="0" w:color="auto"/>
            </w:tcBorders>
            <w:shd w:val="clear" w:color="auto" w:fill="F2F1F1"/>
          </w:tcPr>
          <w:p w14:paraId="19A845AC" w14:textId="77364505" w:rsidR="00187F41" w:rsidRPr="00B165D0" w:rsidRDefault="004B6BF3" w:rsidP="0070229F">
            <w:pPr>
              <w:spacing w:line="240" w:lineRule="auto"/>
              <w:rPr>
                <w:lang w:val="en-US"/>
              </w:rPr>
            </w:pPr>
            <w:r>
              <w:rPr>
                <w:lang w:val="en-US"/>
              </w:rPr>
              <w:t>X</w:t>
            </w:r>
          </w:p>
        </w:tc>
        <w:tc>
          <w:tcPr>
            <w:tcW w:w="1350" w:type="dxa"/>
            <w:tcBorders>
              <w:bottom w:val="single" w:sz="4" w:space="0" w:color="auto"/>
            </w:tcBorders>
            <w:shd w:val="clear" w:color="auto" w:fill="F2F1F1"/>
          </w:tcPr>
          <w:p w14:paraId="6785A9D4" w14:textId="77777777" w:rsidR="00187F41" w:rsidRPr="00B165D0" w:rsidRDefault="00187F41" w:rsidP="0070229F">
            <w:pPr>
              <w:spacing w:line="240" w:lineRule="auto"/>
              <w:rPr>
                <w:lang w:val="en-US"/>
              </w:rPr>
            </w:pPr>
          </w:p>
        </w:tc>
      </w:tr>
      <w:tr w:rsidR="00187F41" w:rsidRPr="00B165D0" w14:paraId="2ED72F6F" w14:textId="77777777" w:rsidTr="004B6BF3">
        <w:trPr>
          <w:trHeight w:val="397"/>
        </w:trPr>
        <w:tc>
          <w:tcPr>
            <w:tcW w:w="1061" w:type="dxa"/>
            <w:shd w:val="clear" w:color="auto" w:fill="F2F1F1"/>
          </w:tcPr>
          <w:p w14:paraId="2A22B0FA" w14:textId="77777777" w:rsidR="00187F41" w:rsidRPr="00B165D0" w:rsidRDefault="00187F41" w:rsidP="0070229F">
            <w:pPr>
              <w:spacing w:before="120" w:line="240" w:lineRule="auto"/>
              <w:rPr>
                <w:lang w:val="en-US"/>
              </w:rPr>
            </w:pPr>
            <w:r w:rsidRPr="00B165D0">
              <w:rPr>
                <w:lang w:val="en-US"/>
              </w:rPr>
              <w:t>2.2.5</w:t>
            </w:r>
          </w:p>
        </w:tc>
        <w:tc>
          <w:tcPr>
            <w:tcW w:w="1106" w:type="dxa"/>
            <w:shd w:val="clear" w:color="auto" w:fill="F2F1F1"/>
          </w:tcPr>
          <w:p w14:paraId="0FEC35F3" w14:textId="77777777" w:rsidR="00187F41" w:rsidRPr="00B165D0" w:rsidRDefault="00187F41" w:rsidP="0070229F">
            <w:pPr>
              <w:spacing w:line="240" w:lineRule="auto"/>
              <w:rPr>
                <w:lang w:val="en-US"/>
              </w:rPr>
            </w:pPr>
          </w:p>
        </w:tc>
        <w:tc>
          <w:tcPr>
            <w:tcW w:w="680" w:type="dxa"/>
            <w:shd w:val="clear" w:color="auto" w:fill="F2F1F1"/>
          </w:tcPr>
          <w:p w14:paraId="73DE578F" w14:textId="34CB31CE" w:rsidR="00187F41" w:rsidRPr="00B165D0" w:rsidRDefault="004B6BF3" w:rsidP="0070229F">
            <w:pPr>
              <w:spacing w:line="240" w:lineRule="auto"/>
              <w:rPr>
                <w:lang w:val="en-US"/>
              </w:rPr>
            </w:pPr>
            <w:r>
              <w:rPr>
                <w:lang w:val="en-US"/>
              </w:rPr>
              <w:t>X</w:t>
            </w:r>
          </w:p>
        </w:tc>
        <w:tc>
          <w:tcPr>
            <w:tcW w:w="1350" w:type="dxa"/>
            <w:shd w:val="clear" w:color="auto" w:fill="F2F1F1"/>
          </w:tcPr>
          <w:p w14:paraId="33D1F034" w14:textId="77777777" w:rsidR="00187F41" w:rsidRPr="00B165D0" w:rsidRDefault="00187F41" w:rsidP="0070229F">
            <w:pPr>
              <w:spacing w:line="240" w:lineRule="auto"/>
              <w:rPr>
                <w:lang w:val="en-US"/>
              </w:rPr>
            </w:pPr>
          </w:p>
        </w:tc>
        <w:tc>
          <w:tcPr>
            <w:tcW w:w="397" w:type="dxa"/>
            <w:tcBorders>
              <w:top w:val="nil"/>
              <w:bottom w:val="nil"/>
              <w:right w:val="single" w:sz="4" w:space="0" w:color="auto"/>
            </w:tcBorders>
          </w:tcPr>
          <w:p w14:paraId="17F8BA0F" w14:textId="77777777" w:rsidR="00187F41" w:rsidRPr="00B165D0" w:rsidRDefault="00187F41" w:rsidP="0070229F">
            <w:pPr>
              <w:spacing w:line="240" w:lineRule="auto"/>
              <w:rPr>
                <w:lang w:val="en-US"/>
              </w:rPr>
            </w:pPr>
          </w:p>
        </w:tc>
        <w:tc>
          <w:tcPr>
            <w:tcW w:w="1061" w:type="dxa"/>
            <w:tcBorders>
              <w:left w:val="single" w:sz="4" w:space="0" w:color="auto"/>
              <w:bottom w:val="single" w:sz="4" w:space="0" w:color="auto"/>
              <w:right w:val="single" w:sz="4" w:space="0" w:color="auto"/>
            </w:tcBorders>
            <w:shd w:val="clear" w:color="auto" w:fill="F2F1F1"/>
          </w:tcPr>
          <w:p w14:paraId="3C0689A5" w14:textId="77777777" w:rsidR="00187F41" w:rsidRPr="00B165D0" w:rsidRDefault="00187F41" w:rsidP="0070229F">
            <w:pPr>
              <w:spacing w:before="120" w:line="240" w:lineRule="auto"/>
              <w:rPr>
                <w:lang w:val="en-US"/>
              </w:rPr>
            </w:pPr>
            <w:r w:rsidRPr="00B165D0">
              <w:rPr>
                <w:lang w:val="en-US"/>
              </w:rPr>
              <w:t>2.9.1</w:t>
            </w:r>
          </w:p>
        </w:tc>
        <w:tc>
          <w:tcPr>
            <w:tcW w:w="1106" w:type="dxa"/>
            <w:tcBorders>
              <w:left w:val="single" w:sz="4" w:space="0" w:color="auto"/>
              <w:bottom w:val="single" w:sz="4" w:space="0" w:color="auto"/>
              <w:right w:val="single" w:sz="4" w:space="0" w:color="auto"/>
            </w:tcBorders>
            <w:shd w:val="clear" w:color="auto" w:fill="F2F1F1"/>
          </w:tcPr>
          <w:p w14:paraId="61DB619F" w14:textId="77777777" w:rsidR="00187F41" w:rsidRPr="00B165D0" w:rsidRDefault="00187F41" w:rsidP="0070229F">
            <w:pPr>
              <w:spacing w:line="240" w:lineRule="auto"/>
              <w:rPr>
                <w:lang w:val="en-US"/>
              </w:rPr>
            </w:pPr>
          </w:p>
        </w:tc>
        <w:tc>
          <w:tcPr>
            <w:tcW w:w="689" w:type="dxa"/>
            <w:tcBorders>
              <w:left w:val="single" w:sz="4" w:space="0" w:color="auto"/>
              <w:bottom w:val="single" w:sz="4" w:space="0" w:color="auto"/>
              <w:right w:val="single" w:sz="4" w:space="0" w:color="auto"/>
            </w:tcBorders>
            <w:shd w:val="clear" w:color="auto" w:fill="F2F1F1"/>
          </w:tcPr>
          <w:p w14:paraId="383CF312" w14:textId="57D6A385" w:rsidR="00187F41" w:rsidRPr="00B165D0" w:rsidRDefault="004B6BF3" w:rsidP="0070229F">
            <w:pPr>
              <w:spacing w:line="240" w:lineRule="auto"/>
              <w:rPr>
                <w:lang w:val="en-US"/>
              </w:rPr>
            </w:pPr>
            <w:r>
              <w:rPr>
                <w:lang w:val="en-US"/>
              </w:rPr>
              <w:t>X</w:t>
            </w:r>
          </w:p>
        </w:tc>
        <w:tc>
          <w:tcPr>
            <w:tcW w:w="1350" w:type="dxa"/>
            <w:tcBorders>
              <w:left w:val="single" w:sz="4" w:space="0" w:color="auto"/>
              <w:bottom w:val="single" w:sz="4" w:space="0" w:color="auto"/>
              <w:right w:val="single" w:sz="4" w:space="0" w:color="auto"/>
            </w:tcBorders>
            <w:shd w:val="clear" w:color="auto" w:fill="F2F1F1"/>
          </w:tcPr>
          <w:p w14:paraId="1545B902" w14:textId="77777777" w:rsidR="00187F41" w:rsidRPr="00B165D0" w:rsidRDefault="00187F41" w:rsidP="0070229F">
            <w:pPr>
              <w:spacing w:line="240" w:lineRule="auto"/>
              <w:rPr>
                <w:lang w:val="en-US"/>
              </w:rPr>
            </w:pPr>
          </w:p>
        </w:tc>
      </w:tr>
      <w:tr w:rsidR="00187F41" w:rsidRPr="00B165D0" w14:paraId="52DC7382" w14:textId="77777777" w:rsidTr="004B6BF3">
        <w:trPr>
          <w:trHeight w:val="397"/>
        </w:trPr>
        <w:tc>
          <w:tcPr>
            <w:tcW w:w="1061" w:type="dxa"/>
            <w:shd w:val="clear" w:color="auto" w:fill="F2F1F1"/>
          </w:tcPr>
          <w:p w14:paraId="10438786" w14:textId="77777777" w:rsidR="00187F41" w:rsidRPr="00B165D0" w:rsidRDefault="00187F41" w:rsidP="0070229F">
            <w:pPr>
              <w:spacing w:before="120" w:line="240" w:lineRule="auto"/>
              <w:rPr>
                <w:lang w:val="en-US"/>
              </w:rPr>
            </w:pPr>
            <w:r w:rsidRPr="00B165D0">
              <w:rPr>
                <w:lang w:val="en-US"/>
              </w:rPr>
              <w:t>2.2.6</w:t>
            </w:r>
          </w:p>
        </w:tc>
        <w:tc>
          <w:tcPr>
            <w:tcW w:w="1106" w:type="dxa"/>
            <w:shd w:val="clear" w:color="auto" w:fill="F2F1F1"/>
          </w:tcPr>
          <w:p w14:paraId="09B2DD20" w14:textId="77777777" w:rsidR="00187F41" w:rsidRPr="00B165D0" w:rsidRDefault="00187F41" w:rsidP="0070229F">
            <w:pPr>
              <w:spacing w:line="240" w:lineRule="auto"/>
              <w:rPr>
                <w:lang w:val="en-US"/>
              </w:rPr>
            </w:pPr>
          </w:p>
        </w:tc>
        <w:tc>
          <w:tcPr>
            <w:tcW w:w="680" w:type="dxa"/>
            <w:shd w:val="clear" w:color="auto" w:fill="F2F1F1"/>
          </w:tcPr>
          <w:p w14:paraId="2DD9C601" w14:textId="43AE1C6E" w:rsidR="00187F41" w:rsidRPr="00B165D0" w:rsidRDefault="004B6BF3" w:rsidP="0070229F">
            <w:pPr>
              <w:spacing w:line="240" w:lineRule="auto"/>
              <w:rPr>
                <w:lang w:val="en-US"/>
              </w:rPr>
            </w:pPr>
            <w:r>
              <w:rPr>
                <w:lang w:val="en-US"/>
              </w:rPr>
              <w:t>X</w:t>
            </w:r>
          </w:p>
        </w:tc>
        <w:tc>
          <w:tcPr>
            <w:tcW w:w="1350" w:type="dxa"/>
            <w:shd w:val="clear" w:color="auto" w:fill="F2F1F1"/>
          </w:tcPr>
          <w:p w14:paraId="168DE2BE" w14:textId="77777777" w:rsidR="00187F41" w:rsidRPr="00B165D0" w:rsidRDefault="00187F41" w:rsidP="0070229F">
            <w:pPr>
              <w:spacing w:line="240" w:lineRule="auto"/>
              <w:rPr>
                <w:lang w:val="en-US"/>
              </w:rPr>
            </w:pPr>
          </w:p>
        </w:tc>
        <w:tc>
          <w:tcPr>
            <w:tcW w:w="397" w:type="dxa"/>
            <w:tcBorders>
              <w:top w:val="nil"/>
              <w:bottom w:val="nil"/>
              <w:right w:val="single" w:sz="4" w:space="0" w:color="auto"/>
            </w:tcBorders>
          </w:tcPr>
          <w:p w14:paraId="5C404659" w14:textId="77777777" w:rsidR="00187F41" w:rsidRPr="00B165D0" w:rsidRDefault="00187F41" w:rsidP="0070229F">
            <w:pPr>
              <w:spacing w:line="240" w:lineRule="auto"/>
              <w:rPr>
                <w:lang w:val="en-US"/>
              </w:rPr>
            </w:pPr>
          </w:p>
        </w:tc>
        <w:tc>
          <w:tcPr>
            <w:tcW w:w="1061" w:type="dxa"/>
            <w:tcBorders>
              <w:top w:val="single" w:sz="4" w:space="0" w:color="auto"/>
              <w:left w:val="single" w:sz="4" w:space="0" w:color="auto"/>
              <w:bottom w:val="single" w:sz="4" w:space="0" w:color="auto"/>
              <w:right w:val="single" w:sz="4" w:space="0" w:color="auto"/>
            </w:tcBorders>
            <w:shd w:val="clear" w:color="auto" w:fill="F2F1F1"/>
          </w:tcPr>
          <w:p w14:paraId="28D7AE6F" w14:textId="77777777" w:rsidR="00187F41" w:rsidRPr="00B165D0" w:rsidRDefault="00187F41" w:rsidP="0070229F">
            <w:pPr>
              <w:spacing w:before="120" w:line="240" w:lineRule="auto"/>
              <w:rPr>
                <w:lang w:val="en-US"/>
              </w:rPr>
            </w:pPr>
            <w:r w:rsidRPr="00B165D0">
              <w:rPr>
                <w:lang w:val="en-US"/>
              </w:rPr>
              <w:t>2.9.2</w:t>
            </w:r>
          </w:p>
        </w:tc>
        <w:tc>
          <w:tcPr>
            <w:tcW w:w="1106" w:type="dxa"/>
            <w:tcBorders>
              <w:top w:val="single" w:sz="4" w:space="0" w:color="auto"/>
              <w:left w:val="single" w:sz="4" w:space="0" w:color="auto"/>
              <w:bottom w:val="single" w:sz="4" w:space="0" w:color="auto"/>
              <w:right w:val="single" w:sz="4" w:space="0" w:color="auto"/>
            </w:tcBorders>
            <w:shd w:val="clear" w:color="auto" w:fill="F2F1F1"/>
          </w:tcPr>
          <w:p w14:paraId="754B9397" w14:textId="77777777" w:rsidR="00187F41" w:rsidRPr="00B165D0" w:rsidRDefault="00187F41" w:rsidP="0070229F">
            <w:pPr>
              <w:spacing w:line="240" w:lineRule="auto"/>
              <w:rPr>
                <w:lang w:val="en-US"/>
              </w:rPr>
            </w:pPr>
          </w:p>
        </w:tc>
        <w:tc>
          <w:tcPr>
            <w:tcW w:w="689" w:type="dxa"/>
            <w:tcBorders>
              <w:top w:val="single" w:sz="4" w:space="0" w:color="auto"/>
              <w:left w:val="single" w:sz="4" w:space="0" w:color="auto"/>
              <w:bottom w:val="single" w:sz="4" w:space="0" w:color="auto"/>
              <w:right w:val="single" w:sz="4" w:space="0" w:color="auto"/>
            </w:tcBorders>
            <w:shd w:val="clear" w:color="auto" w:fill="F2F1F1"/>
          </w:tcPr>
          <w:p w14:paraId="6F69FBB1" w14:textId="2DE4A1FC" w:rsidR="00187F41" w:rsidRPr="00B165D0" w:rsidRDefault="004B6BF3" w:rsidP="0070229F">
            <w:pPr>
              <w:spacing w:line="240" w:lineRule="auto"/>
              <w:rPr>
                <w:lang w:val="en-US"/>
              </w:rPr>
            </w:pPr>
            <w:r>
              <w:rPr>
                <w:lang w:val="en-US"/>
              </w:rPr>
              <w:t>X</w:t>
            </w:r>
          </w:p>
        </w:tc>
        <w:tc>
          <w:tcPr>
            <w:tcW w:w="1350" w:type="dxa"/>
            <w:tcBorders>
              <w:top w:val="single" w:sz="4" w:space="0" w:color="auto"/>
              <w:left w:val="single" w:sz="4" w:space="0" w:color="auto"/>
              <w:bottom w:val="single" w:sz="4" w:space="0" w:color="auto"/>
              <w:right w:val="single" w:sz="4" w:space="0" w:color="auto"/>
            </w:tcBorders>
            <w:shd w:val="clear" w:color="auto" w:fill="F2F1F1"/>
          </w:tcPr>
          <w:p w14:paraId="4FE9AE9C" w14:textId="77777777" w:rsidR="00187F41" w:rsidRPr="00B165D0" w:rsidRDefault="00187F41" w:rsidP="0070229F">
            <w:pPr>
              <w:spacing w:line="240" w:lineRule="auto"/>
              <w:rPr>
                <w:lang w:val="en-US"/>
              </w:rPr>
            </w:pPr>
          </w:p>
        </w:tc>
      </w:tr>
      <w:tr w:rsidR="00187F41" w:rsidRPr="00B165D0" w14:paraId="6A966908" w14:textId="77777777" w:rsidTr="004B6BF3">
        <w:trPr>
          <w:trHeight w:val="397"/>
        </w:trPr>
        <w:tc>
          <w:tcPr>
            <w:tcW w:w="1061" w:type="dxa"/>
            <w:shd w:val="clear" w:color="auto" w:fill="F2F1F1"/>
          </w:tcPr>
          <w:p w14:paraId="6E481E16" w14:textId="77777777" w:rsidR="00187F41" w:rsidRPr="00B165D0" w:rsidRDefault="00187F41" w:rsidP="0070229F">
            <w:pPr>
              <w:spacing w:before="120" w:line="240" w:lineRule="auto"/>
              <w:rPr>
                <w:lang w:val="en-US"/>
              </w:rPr>
            </w:pPr>
            <w:r w:rsidRPr="00B165D0">
              <w:rPr>
                <w:lang w:val="en-US"/>
              </w:rPr>
              <w:t>2.2.7</w:t>
            </w:r>
          </w:p>
        </w:tc>
        <w:tc>
          <w:tcPr>
            <w:tcW w:w="1106" w:type="dxa"/>
            <w:shd w:val="clear" w:color="auto" w:fill="F2F1F1"/>
          </w:tcPr>
          <w:p w14:paraId="5FB7265B" w14:textId="77777777" w:rsidR="00187F41" w:rsidRPr="00B165D0" w:rsidRDefault="00187F41" w:rsidP="0070229F">
            <w:pPr>
              <w:spacing w:line="240" w:lineRule="auto"/>
              <w:rPr>
                <w:lang w:val="en-US"/>
              </w:rPr>
            </w:pPr>
          </w:p>
        </w:tc>
        <w:tc>
          <w:tcPr>
            <w:tcW w:w="680" w:type="dxa"/>
            <w:shd w:val="clear" w:color="auto" w:fill="F2F1F1"/>
          </w:tcPr>
          <w:p w14:paraId="10474E59" w14:textId="4B85BD43" w:rsidR="00187F41" w:rsidRPr="00B165D0" w:rsidRDefault="004B6BF3" w:rsidP="0070229F">
            <w:pPr>
              <w:spacing w:line="240" w:lineRule="auto"/>
              <w:rPr>
                <w:lang w:val="en-US"/>
              </w:rPr>
            </w:pPr>
            <w:r>
              <w:rPr>
                <w:lang w:val="en-US"/>
              </w:rPr>
              <w:t>X</w:t>
            </w:r>
          </w:p>
        </w:tc>
        <w:tc>
          <w:tcPr>
            <w:tcW w:w="1350" w:type="dxa"/>
            <w:shd w:val="clear" w:color="auto" w:fill="F2F1F1"/>
          </w:tcPr>
          <w:p w14:paraId="1A956548" w14:textId="77777777" w:rsidR="00187F41" w:rsidRPr="00B165D0" w:rsidRDefault="00187F41" w:rsidP="0070229F">
            <w:pPr>
              <w:spacing w:line="240" w:lineRule="auto"/>
              <w:rPr>
                <w:lang w:val="en-US"/>
              </w:rPr>
            </w:pPr>
          </w:p>
        </w:tc>
        <w:tc>
          <w:tcPr>
            <w:tcW w:w="397" w:type="dxa"/>
            <w:tcBorders>
              <w:top w:val="nil"/>
              <w:bottom w:val="nil"/>
              <w:right w:val="single" w:sz="4" w:space="0" w:color="auto"/>
            </w:tcBorders>
          </w:tcPr>
          <w:p w14:paraId="705B306D" w14:textId="77777777" w:rsidR="00187F41" w:rsidRPr="00B165D0" w:rsidRDefault="00187F41" w:rsidP="0070229F">
            <w:pPr>
              <w:spacing w:line="240" w:lineRule="auto"/>
              <w:rPr>
                <w:lang w:val="en-US"/>
              </w:rPr>
            </w:pPr>
          </w:p>
        </w:tc>
        <w:tc>
          <w:tcPr>
            <w:tcW w:w="1061" w:type="dxa"/>
            <w:tcBorders>
              <w:top w:val="single" w:sz="4" w:space="0" w:color="auto"/>
              <w:left w:val="single" w:sz="4" w:space="0" w:color="auto"/>
              <w:bottom w:val="single" w:sz="4" w:space="0" w:color="auto"/>
              <w:right w:val="single" w:sz="4" w:space="0" w:color="auto"/>
            </w:tcBorders>
            <w:shd w:val="clear" w:color="auto" w:fill="F2F1F1"/>
          </w:tcPr>
          <w:p w14:paraId="755DCB6B" w14:textId="77777777" w:rsidR="00187F41" w:rsidRPr="00B165D0" w:rsidRDefault="00187F41" w:rsidP="0070229F">
            <w:pPr>
              <w:spacing w:before="120" w:line="240" w:lineRule="auto"/>
              <w:rPr>
                <w:lang w:val="en-US"/>
              </w:rPr>
            </w:pPr>
            <w:r w:rsidRPr="00B165D0">
              <w:rPr>
                <w:lang w:val="en-US"/>
              </w:rPr>
              <w:t>2.10.1</w:t>
            </w:r>
          </w:p>
        </w:tc>
        <w:tc>
          <w:tcPr>
            <w:tcW w:w="1106" w:type="dxa"/>
            <w:tcBorders>
              <w:top w:val="single" w:sz="4" w:space="0" w:color="auto"/>
              <w:left w:val="single" w:sz="4" w:space="0" w:color="auto"/>
              <w:bottom w:val="single" w:sz="4" w:space="0" w:color="auto"/>
              <w:right w:val="single" w:sz="4" w:space="0" w:color="auto"/>
            </w:tcBorders>
            <w:shd w:val="clear" w:color="auto" w:fill="F2F1F1"/>
          </w:tcPr>
          <w:p w14:paraId="2A51B199" w14:textId="77777777" w:rsidR="00187F41" w:rsidRPr="00B165D0" w:rsidRDefault="00187F41" w:rsidP="0070229F">
            <w:pPr>
              <w:spacing w:line="240" w:lineRule="auto"/>
              <w:rPr>
                <w:lang w:val="en-US"/>
              </w:rPr>
            </w:pPr>
          </w:p>
        </w:tc>
        <w:tc>
          <w:tcPr>
            <w:tcW w:w="689" w:type="dxa"/>
            <w:tcBorders>
              <w:top w:val="single" w:sz="4" w:space="0" w:color="auto"/>
              <w:left w:val="single" w:sz="4" w:space="0" w:color="auto"/>
              <w:bottom w:val="single" w:sz="4" w:space="0" w:color="auto"/>
              <w:right w:val="single" w:sz="4" w:space="0" w:color="auto"/>
            </w:tcBorders>
            <w:shd w:val="clear" w:color="auto" w:fill="F2F1F1"/>
          </w:tcPr>
          <w:p w14:paraId="1B16F973" w14:textId="3F1B500F" w:rsidR="00187F41" w:rsidRPr="00B165D0" w:rsidRDefault="004B6BF3" w:rsidP="0070229F">
            <w:pPr>
              <w:spacing w:line="240" w:lineRule="auto"/>
              <w:rPr>
                <w:lang w:val="en-US"/>
              </w:rPr>
            </w:pPr>
            <w:r>
              <w:rPr>
                <w:lang w:val="en-US"/>
              </w:rPr>
              <w:t>X</w:t>
            </w:r>
          </w:p>
        </w:tc>
        <w:tc>
          <w:tcPr>
            <w:tcW w:w="1350" w:type="dxa"/>
            <w:tcBorders>
              <w:top w:val="single" w:sz="4" w:space="0" w:color="auto"/>
              <w:left w:val="single" w:sz="4" w:space="0" w:color="auto"/>
              <w:bottom w:val="single" w:sz="4" w:space="0" w:color="auto"/>
              <w:right w:val="single" w:sz="4" w:space="0" w:color="auto"/>
            </w:tcBorders>
            <w:shd w:val="clear" w:color="auto" w:fill="F2F1F1"/>
          </w:tcPr>
          <w:p w14:paraId="5B6C7376" w14:textId="77777777" w:rsidR="00187F41" w:rsidRPr="00B165D0" w:rsidRDefault="00187F41" w:rsidP="0070229F">
            <w:pPr>
              <w:spacing w:line="240" w:lineRule="auto"/>
              <w:rPr>
                <w:lang w:val="en-US"/>
              </w:rPr>
            </w:pPr>
          </w:p>
        </w:tc>
      </w:tr>
      <w:tr w:rsidR="00187F41" w:rsidRPr="00B165D0" w14:paraId="3A392F06" w14:textId="77777777" w:rsidTr="004B6BF3">
        <w:trPr>
          <w:trHeight w:val="397"/>
        </w:trPr>
        <w:tc>
          <w:tcPr>
            <w:tcW w:w="1061" w:type="dxa"/>
            <w:shd w:val="clear" w:color="auto" w:fill="F2F1F1"/>
          </w:tcPr>
          <w:p w14:paraId="274838B7" w14:textId="77777777" w:rsidR="00187F41" w:rsidRPr="00B165D0" w:rsidRDefault="00187F41" w:rsidP="0070229F">
            <w:pPr>
              <w:spacing w:before="120" w:line="240" w:lineRule="auto"/>
              <w:rPr>
                <w:lang w:val="en-US"/>
              </w:rPr>
            </w:pPr>
            <w:r w:rsidRPr="00B165D0">
              <w:rPr>
                <w:lang w:val="en-US"/>
              </w:rPr>
              <w:t>2.2.8</w:t>
            </w:r>
          </w:p>
        </w:tc>
        <w:tc>
          <w:tcPr>
            <w:tcW w:w="1106" w:type="dxa"/>
            <w:shd w:val="clear" w:color="auto" w:fill="F2F1F1"/>
          </w:tcPr>
          <w:p w14:paraId="18B49209" w14:textId="77777777" w:rsidR="00187F41" w:rsidRPr="00B165D0" w:rsidRDefault="00187F41" w:rsidP="0070229F">
            <w:pPr>
              <w:spacing w:line="240" w:lineRule="auto"/>
              <w:rPr>
                <w:lang w:val="en-US"/>
              </w:rPr>
            </w:pPr>
          </w:p>
        </w:tc>
        <w:tc>
          <w:tcPr>
            <w:tcW w:w="680" w:type="dxa"/>
            <w:shd w:val="clear" w:color="auto" w:fill="F2F1F1"/>
          </w:tcPr>
          <w:p w14:paraId="625316AB" w14:textId="11527221" w:rsidR="00187F41" w:rsidRPr="00B165D0" w:rsidRDefault="004B6BF3" w:rsidP="0070229F">
            <w:pPr>
              <w:spacing w:line="240" w:lineRule="auto"/>
              <w:rPr>
                <w:lang w:val="en-US"/>
              </w:rPr>
            </w:pPr>
            <w:r>
              <w:rPr>
                <w:lang w:val="en-US"/>
              </w:rPr>
              <w:t>X</w:t>
            </w:r>
          </w:p>
        </w:tc>
        <w:tc>
          <w:tcPr>
            <w:tcW w:w="1350" w:type="dxa"/>
            <w:shd w:val="clear" w:color="auto" w:fill="F2F1F1"/>
          </w:tcPr>
          <w:p w14:paraId="28998F31" w14:textId="77777777" w:rsidR="00187F41" w:rsidRPr="00B165D0" w:rsidRDefault="00187F41" w:rsidP="0070229F">
            <w:pPr>
              <w:spacing w:line="240" w:lineRule="auto"/>
              <w:rPr>
                <w:lang w:val="en-US"/>
              </w:rPr>
            </w:pPr>
          </w:p>
        </w:tc>
        <w:tc>
          <w:tcPr>
            <w:tcW w:w="397" w:type="dxa"/>
            <w:tcBorders>
              <w:top w:val="nil"/>
              <w:bottom w:val="nil"/>
              <w:right w:val="nil"/>
            </w:tcBorders>
          </w:tcPr>
          <w:p w14:paraId="261701F3" w14:textId="77777777" w:rsidR="00187F41" w:rsidRPr="00B165D0" w:rsidRDefault="00187F41" w:rsidP="0070229F">
            <w:pPr>
              <w:spacing w:line="240" w:lineRule="auto"/>
              <w:rPr>
                <w:lang w:val="en-US"/>
              </w:rPr>
            </w:pPr>
          </w:p>
        </w:tc>
        <w:tc>
          <w:tcPr>
            <w:tcW w:w="1061" w:type="dxa"/>
            <w:tcBorders>
              <w:top w:val="single" w:sz="4" w:space="0" w:color="auto"/>
              <w:left w:val="nil"/>
              <w:bottom w:val="nil"/>
              <w:right w:val="nil"/>
            </w:tcBorders>
            <w:shd w:val="clear" w:color="auto" w:fill="auto"/>
          </w:tcPr>
          <w:p w14:paraId="5BB29520" w14:textId="77777777" w:rsidR="00187F41" w:rsidRPr="00B165D0" w:rsidRDefault="00187F41" w:rsidP="0070229F">
            <w:pPr>
              <w:spacing w:before="120" w:line="240" w:lineRule="auto"/>
              <w:rPr>
                <w:lang w:val="en-US"/>
              </w:rPr>
            </w:pPr>
          </w:p>
        </w:tc>
        <w:tc>
          <w:tcPr>
            <w:tcW w:w="1106" w:type="dxa"/>
            <w:tcBorders>
              <w:top w:val="single" w:sz="4" w:space="0" w:color="auto"/>
              <w:left w:val="nil"/>
              <w:bottom w:val="nil"/>
              <w:right w:val="nil"/>
            </w:tcBorders>
            <w:shd w:val="clear" w:color="auto" w:fill="auto"/>
          </w:tcPr>
          <w:p w14:paraId="6D0FE243" w14:textId="77777777" w:rsidR="00187F41" w:rsidRPr="00B165D0" w:rsidRDefault="00187F41" w:rsidP="0070229F">
            <w:pPr>
              <w:spacing w:line="240" w:lineRule="auto"/>
              <w:rPr>
                <w:lang w:val="en-US"/>
              </w:rPr>
            </w:pPr>
          </w:p>
        </w:tc>
        <w:tc>
          <w:tcPr>
            <w:tcW w:w="689" w:type="dxa"/>
            <w:tcBorders>
              <w:top w:val="single" w:sz="4" w:space="0" w:color="auto"/>
              <w:left w:val="nil"/>
              <w:bottom w:val="nil"/>
              <w:right w:val="nil"/>
            </w:tcBorders>
            <w:shd w:val="clear" w:color="auto" w:fill="auto"/>
          </w:tcPr>
          <w:p w14:paraId="156804ED" w14:textId="77777777" w:rsidR="00187F41" w:rsidRPr="00B165D0" w:rsidRDefault="00187F41" w:rsidP="0070229F">
            <w:pPr>
              <w:spacing w:line="240" w:lineRule="auto"/>
              <w:rPr>
                <w:lang w:val="en-US"/>
              </w:rPr>
            </w:pPr>
          </w:p>
        </w:tc>
        <w:tc>
          <w:tcPr>
            <w:tcW w:w="1350" w:type="dxa"/>
            <w:tcBorders>
              <w:top w:val="single" w:sz="4" w:space="0" w:color="auto"/>
              <w:left w:val="nil"/>
              <w:bottom w:val="nil"/>
              <w:right w:val="nil"/>
            </w:tcBorders>
            <w:shd w:val="clear" w:color="auto" w:fill="auto"/>
          </w:tcPr>
          <w:p w14:paraId="5291B0D1" w14:textId="77777777" w:rsidR="00187F41" w:rsidRPr="00B165D0" w:rsidRDefault="00187F41" w:rsidP="0070229F">
            <w:pPr>
              <w:spacing w:line="240" w:lineRule="auto"/>
              <w:rPr>
                <w:lang w:val="en-US"/>
              </w:rPr>
            </w:pPr>
          </w:p>
        </w:tc>
      </w:tr>
      <w:tr w:rsidR="00187F41" w:rsidRPr="00B165D0" w14:paraId="29D217DE" w14:textId="77777777" w:rsidTr="004B6BF3">
        <w:trPr>
          <w:trHeight w:val="397"/>
        </w:trPr>
        <w:tc>
          <w:tcPr>
            <w:tcW w:w="1061" w:type="dxa"/>
            <w:shd w:val="clear" w:color="auto" w:fill="F2F1F1"/>
          </w:tcPr>
          <w:p w14:paraId="3ECDBEA3" w14:textId="77777777" w:rsidR="00187F41" w:rsidRPr="00B165D0" w:rsidRDefault="00187F41" w:rsidP="0070229F">
            <w:pPr>
              <w:spacing w:before="120" w:line="240" w:lineRule="auto"/>
              <w:rPr>
                <w:lang w:val="en-US"/>
              </w:rPr>
            </w:pPr>
            <w:r w:rsidRPr="00B165D0">
              <w:rPr>
                <w:lang w:val="en-US"/>
              </w:rPr>
              <w:t>2.2.9</w:t>
            </w:r>
          </w:p>
        </w:tc>
        <w:tc>
          <w:tcPr>
            <w:tcW w:w="1106" w:type="dxa"/>
            <w:shd w:val="clear" w:color="auto" w:fill="F2F1F1"/>
          </w:tcPr>
          <w:p w14:paraId="76175BA9" w14:textId="77777777" w:rsidR="00187F41" w:rsidRPr="00B165D0" w:rsidRDefault="00187F41" w:rsidP="0070229F">
            <w:pPr>
              <w:spacing w:line="240" w:lineRule="auto"/>
              <w:rPr>
                <w:lang w:val="en-US"/>
              </w:rPr>
            </w:pPr>
          </w:p>
        </w:tc>
        <w:tc>
          <w:tcPr>
            <w:tcW w:w="680" w:type="dxa"/>
            <w:shd w:val="clear" w:color="auto" w:fill="F2F1F1"/>
          </w:tcPr>
          <w:p w14:paraId="79246A89" w14:textId="22F126FE" w:rsidR="00187F41" w:rsidRPr="00B165D0" w:rsidRDefault="004B6BF3" w:rsidP="0070229F">
            <w:pPr>
              <w:spacing w:line="240" w:lineRule="auto"/>
              <w:rPr>
                <w:lang w:val="en-US"/>
              </w:rPr>
            </w:pPr>
            <w:r>
              <w:rPr>
                <w:lang w:val="en-US"/>
              </w:rPr>
              <w:t>x</w:t>
            </w:r>
          </w:p>
        </w:tc>
        <w:tc>
          <w:tcPr>
            <w:tcW w:w="1350" w:type="dxa"/>
            <w:shd w:val="clear" w:color="auto" w:fill="F2F1F1"/>
          </w:tcPr>
          <w:p w14:paraId="05180BA0" w14:textId="77777777" w:rsidR="00187F41" w:rsidRPr="00B165D0" w:rsidRDefault="00187F41" w:rsidP="0070229F">
            <w:pPr>
              <w:spacing w:line="240" w:lineRule="auto"/>
              <w:rPr>
                <w:lang w:val="en-US"/>
              </w:rPr>
            </w:pPr>
          </w:p>
        </w:tc>
        <w:tc>
          <w:tcPr>
            <w:tcW w:w="397" w:type="dxa"/>
            <w:tcBorders>
              <w:top w:val="nil"/>
              <w:bottom w:val="nil"/>
              <w:right w:val="nil"/>
            </w:tcBorders>
          </w:tcPr>
          <w:p w14:paraId="0682A45D" w14:textId="215EC66E" w:rsidR="004B6BF3" w:rsidRPr="00B165D0" w:rsidRDefault="004B6BF3" w:rsidP="0070229F">
            <w:pPr>
              <w:spacing w:line="240" w:lineRule="auto"/>
              <w:rPr>
                <w:lang w:val="en-US"/>
              </w:rPr>
            </w:pPr>
          </w:p>
        </w:tc>
        <w:tc>
          <w:tcPr>
            <w:tcW w:w="1061" w:type="dxa"/>
            <w:tcBorders>
              <w:top w:val="nil"/>
              <w:left w:val="nil"/>
              <w:bottom w:val="nil"/>
              <w:right w:val="nil"/>
            </w:tcBorders>
            <w:shd w:val="clear" w:color="auto" w:fill="auto"/>
          </w:tcPr>
          <w:p w14:paraId="5CE82FD7" w14:textId="384D0F7F" w:rsidR="004B6BF3" w:rsidRPr="00B165D0" w:rsidRDefault="004B6BF3" w:rsidP="0070229F">
            <w:pPr>
              <w:spacing w:before="120" w:line="240" w:lineRule="auto"/>
              <w:rPr>
                <w:lang w:val="en-US"/>
              </w:rPr>
            </w:pPr>
          </w:p>
        </w:tc>
        <w:tc>
          <w:tcPr>
            <w:tcW w:w="1106" w:type="dxa"/>
            <w:tcBorders>
              <w:top w:val="nil"/>
              <w:left w:val="nil"/>
              <w:bottom w:val="nil"/>
              <w:right w:val="nil"/>
            </w:tcBorders>
            <w:shd w:val="clear" w:color="auto" w:fill="auto"/>
          </w:tcPr>
          <w:p w14:paraId="528043D0" w14:textId="77777777" w:rsidR="00187F41" w:rsidRPr="00B165D0" w:rsidRDefault="00187F41" w:rsidP="0070229F">
            <w:pPr>
              <w:spacing w:line="240" w:lineRule="auto"/>
              <w:rPr>
                <w:lang w:val="en-US"/>
              </w:rPr>
            </w:pPr>
          </w:p>
        </w:tc>
        <w:tc>
          <w:tcPr>
            <w:tcW w:w="689" w:type="dxa"/>
            <w:tcBorders>
              <w:top w:val="nil"/>
              <w:left w:val="nil"/>
              <w:bottom w:val="nil"/>
              <w:right w:val="nil"/>
            </w:tcBorders>
            <w:shd w:val="clear" w:color="auto" w:fill="auto"/>
          </w:tcPr>
          <w:p w14:paraId="1DB6744E" w14:textId="77777777" w:rsidR="00187F41" w:rsidRPr="00B165D0" w:rsidRDefault="00187F41" w:rsidP="0070229F">
            <w:pPr>
              <w:spacing w:line="240" w:lineRule="auto"/>
              <w:rPr>
                <w:lang w:val="en-US"/>
              </w:rPr>
            </w:pPr>
          </w:p>
        </w:tc>
        <w:tc>
          <w:tcPr>
            <w:tcW w:w="1350" w:type="dxa"/>
            <w:tcBorders>
              <w:top w:val="nil"/>
              <w:left w:val="nil"/>
              <w:bottom w:val="nil"/>
              <w:right w:val="nil"/>
            </w:tcBorders>
            <w:shd w:val="clear" w:color="auto" w:fill="auto"/>
          </w:tcPr>
          <w:p w14:paraId="7B98A3D5" w14:textId="77777777" w:rsidR="00187F41" w:rsidRPr="00B165D0" w:rsidRDefault="00187F41" w:rsidP="0070229F">
            <w:pPr>
              <w:spacing w:line="240" w:lineRule="auto"/>
              <w:rPr>
                <w:lang w:val="en-US"/>
              </w:rPr>
            </w:pPr>
          </w:p>
        </w:tc>
      </w:tr>
    </w:tbl>
    <w:p w14:paraId="66EB16C8" w14:textId="77777777" w:rsidR="004B6BF3" w:rsidRDefault="004B6BF3" w:rsidP="004B6BF3">
      <w:pPr>
        <w:pStyle w:val="Billedtekst"/>
        <w:rPr>
          <w:noProof/>
          <w:lang w:val="da-DK"/>
        </w:rPr>
      </w:pPr>
    </w:p>
    <w:p w14:paraId="5786D47B" w14:textId="77777777" w:rsidR="004B6BF3" w:rsidRDefault="004B6BF3">
      <w:pPr>
        <w:spacing w:line="276" w:lineRule="auto"/>
        <w:rPr>
          <w:i/>
          <w:iCs/>
          <w:noProof/>
          <w:color w:val="036F3B" w:themeColor="text2"/>
          <w:sz w:val="18"/>
          <w:szCs w:val="18"/>
          <w:lang w:val="da-DK"/>
        </w:rPr>
      </w:pPr>
      <w:r>
        <w:rPr>
          <w:noProof/>
          <w:lang w:val="da-DK"/>
        </w:rPr>
        <w:br w:type="page"/>
      </w:r>
    </w:p>
    <w:p w14:paraId="6D3ABC6B" w14:textId="592AEBE9" w:rsidR="004B6BF3" w:rsidRPr="00132555" w:rsidRDefault="004B6BF3" w:rsidP="004B6BF3">
      <w:pPr>
        <w:pStyle w:val="Billedtekst"/>
        <w:rPr>
          <w:noProof/>
          <w:color w:val="006890"/>
          <w:lang w:val="da-DK"/>
        </w:rPr>
      </w:pPr>
      <w:r w:rsidRPr="00132555">
        <w:rPr>
          <w:noProof/>
          <w:color w:val="006890"/>
          <w:lang w:val="da-DK"/>
        </w:rPr>
        <w:lastRenderedPageBreak/>
        <w:t xml:space="preserve">Tabel </w:t>
      </w:r>
      <w:r w:rsidR="00132555" w:rsidRPr="00132555">
        <w:rPr>
          <w:noProof/>
          <w:color w:val="006890"/>
          <w:lang w:val="da-DK"/>
        </w:rPr>
        <w:t>6</w:t>
      </w:r>
      <w:r w:rsidRPr="00132555">
        <w:rPr>
          <w:noProof/>
          <w:color w:val="006890"/>
          <w:lang w:val="da-DK"/>
        </w:rPr>
        <w:t xml:space="preserve"> Under-kategori: </w:t>
      </w:r>
      <w:r w:rsidR="00666213">
        <w:rPr>
          <w:noProof/>
          <w:color w:val="006890"/>
          <w:lang w:val="da-DK"/>
        </w:rPr>
        <w:t xml:space="preserve">2, </w:t>
      </w:r>
      <w:r w:rsidRPr="00132555">
        <w:rPr>
          <w:noProof/>
          <w:color w:val="006890"/>
          <w:lang w:val="da-DK"/>
        </w:rPr>
        <w:t>5) Primær råvare fra skove uden grøn driftsplan eller certificering. Overblik over resultatet af RRA for alle indikatorer.</w:t>
      </w:r>
    </w:p>
    <w:tbl>
      <w:tblPr>
        <w:tblStyle w:val="Tabel-Gitter"/>
        <w:tblW w:w="0" w:type="auto"/>
        <w:tblInd w:w="828" w:type="dxa"/>
        <w:tblLook w:val="04A0" w:firstRow="1" w:lastRow="0" w:firstColumn="1" w:lastColumn="0" w:noHBand="0" w:noVBand="1"/>
      </w:tblPr>
      <w:tblGrid>
        <w:gridCol w:w="1061"/>
        <w:gridCol w:w="1106"/>
        <w:gridCol w:w="680"/>
        <w:gridCol w:w="1350"/>
        <w:gridCol w:w="397"/>
        <w:gridCol w:w="1061"/>
        <w:gridCol w:w="1106"/>
        <w:gridCol w:w="689"/>
        <w:gridCol w:w="1350"/>
      </w:tblGrid>
      <w:tr w:rsidR="004B6BF3" w:rsidRPr="00B165D0" w14:paraId="2366A007" w14:textId="77777777" w:rsidTr="004B6BF3">
        <w:trPr>
          <w:trHeight w:val="397"/>
        </w:trPr>
        <w:tc>
          <w:tcPr>
            <w:tcW w:w="1061" w:type="dxa"/>
            <w:vMerge w:val="restart"/>
            <w:shd w:val="clear" w:color="auto" w:fill="006691"/>
            <w:vAlign w:val="center"/>
          </w:tcPr>
          <w:p w14:paraId="68678B58" w14:textId="77777777" w:rsidR="004B6BF3" w:rsidRPr="00E57BA6" w:rsidRDefault="004B6BF3" w:rsidP="004B6BF3">
            <w:pPr>
              <w:spacing w:line="240" w:lineRule="auto"/>
              <w:rPr>
                <w:b/>
                <w:color w:val="FFFFFF" w:themeColor="background1"/>
                <w:lang w:val="en-US"/>
              </w:rPr>
            </w:pPr>
            <w:r w:rsidRPr="00E57BA6">
              <w:rPr>
                <w:b/>
                <w:color w:val="FFFFFF" w:themeColor="background1"/>
                <w:lang w:val="en-US"/>
              </w:rPr>
              <w:t>Indicator</w:t>
            </w:r>
          </w:p>
        </w:tc>
        <w:tc>
          <w:tcPr>
            <w:tcW w:w="3136" w:type="dxa"/>
            <w:gridSpan w:val="3"/>
            <w:shd w:val="clear" w:color="auto" w:fill="006691"/>
          </w:tcPr>
          <w:p w14:paraId="6759A654" w14:textId="77777777" w:rsidR="004B6BF3" w:rsidRPr="00E57BA6" w:rsidRDefault="004B6BF3" w:rsidP="004B6BF3">
            <w:pPr>
              <w:spacing w:before="120" w:line="240" w:lineRule="auto"/>
              <w:jc w:val="center"/>
              <w:rPr>
                <w:b/>
                <w:color w:val="FFFFFF" w:themeColor="background1"/>
                <w:lang w:val="en-US"/>
              </w:rPr>
            </w:pPr>
            <w:r w:rsidRPr="00E57BA6">
              <w:rPr>
                <w:b/>
                <w:color w:val="FFFFFF" w:themeColor="background1"/>
                <w:lang w:val="en-US"/>
              </w:rPr>
              <w:t>Initial Risk Rating</w:t>
            </w:r>
          </w:p>
        </w:tc>
        <w:tc>
          <w:tcPr>
            <w:tcW w:w="397" w:type="dxa"/>
            <w:tcBorders>
              <w:top w:val="nil"/>
              <w:bottom w:val="nil"/>
            </w:tcBorders>
            <w:shd w:val="clear" w:color="auto" w:fill="auto"/>
          </w:tcPr>
          <w:p w14:paraId="754ECBEA" w14:textId="77777777" w:rsidR="004B6BF3" w:rsidRPr="00B165D0" w:rsidRDefault="004B6BF3" w:rsidP="004B6BF3">
            <w:pPr>
              <w:spacing w:line="240" w:lineRule="auto"/>
              <w:rPr>
                <w:lang w:val="en-US"/>
              </w:rPr>
            </w:pPr>
          </w:p>
        </w:tc>
        <w:tc>
          <w:tcPr>
            <w:tcW w:w="1061" w:type="dxa"/>
            <w:vMerge w:val="restart"/>
            <w:shd w:val="clear" w:color="auto" w:fill="006691"/>
            <w:vAlign w:val="center"/>
          </w:tcPr>
          <w:p w14:paraId="6AF1C352" w14:textId="77777777" w:rsidR="004B6BF3" w:rsidRPr="00E57BA6" w:rsidRDefault="004B6BF3" w:rsidP="004B6BF3">
            <w:pPr>
              <w:spacing w:line="240" w:lineRule="auto"/>
              <w:rPr>
                <w:b/>
                <w:color w:val="FFFFFF" w:themeColor="background1"/>
                <w:lang w:val="en-US"/>
              </w:rPr>
            </w:pPr>
            <w:r w:rsidRPr="00E57BA6">
              <w:rPr>
                <w:b/>
                <w:color w:val="FFFFFF" w:themeColor="background1"/>
                <w:lang w:val="en-US"/>
              </w:rPr>
              <w:t>Indicator</w:t>
            </w:r>
          </w:p>
        </w:tc>
        <w:tc>
          <w:tcPr>
            <w:tcW w:w="3145" w:type="dxa"/>
            <w:gridSpan w:val="3"/>
            <w:shd w:val="clear" w:color="auto" w:fill="006691"/>
          </w:tcPr>
          <w:p w14:paraId="57DF0F9B" w14:textId="77777777" w:rsidR="004B6BF3" w:rsidRPr="00E57BA6" w:rsidRDefault="004B6BF3" w:rsidP="004B6BF3">
            <w:pPr>
              <w:spacing w:before="120" w:line="240" w:lineRule="auto"/>
              <w:jc w:val="center"/>
              <w:rPr>
                <w:b/>
                <w:color w:val="FFFFFF" w:themeColor="background1"/>
                <w:lang w:val="en-US"/>
              </w:rPr>
            </w:pPr>
            <w:r w:rsidRPr="00E57BA6">
              <w:rPr>
                <w:b/>
                <w:color w:val="FFFFFF" w:themeColor="background1"/>
                <w:lang w:val="en-US"/>
              </w:rPr>
              <w:t>Initial Risk Rating</w:t>
            </w:r>
          </w:p>
        </w:tc>
      </w:tr>
      <w:tr w:rsidR="004B6BF3" w:rsidRPr="00B165D0" w14:paraId="73213975" w14:textId="77777777" w:rsidTr="004B6BF3">
        <w:tc>
          <w:tcPr>
            <w:tcW w:w="1061" w:type="dxa"/>
            <w:vMerge/>
            <w:shd w:val="clear" w:color="auto" w:fill="006691"/>
            <w:vAlign w:val="center"/>
          </w:tcPr>
          <w:p w14:paraId="3315E38B" w14:textId="77777777" w:rsidR="004B6BF3" w:rsidRPr="00E57BA6" w:rsidRDefault="004B6BF3" w:rsidP="004B6BF3">
            <w:pPr>
              <w:spacing w:line="240" w:lineRule="auto"/>
              <w:rPr>
                <w:b/>
                <w:color w:val="FFFFFF" w:themeColor="background1"/>
                <w:lang w:val="en-US"/>
              </w:rPr>
            </w:pPr>
          </w:p>
        </w:tc>
        <w:tc>
          <w:tcPr>
            <w:tcW w:w="1106" w:type="dxa"/>
            <w:shd w:val="clear" w:color="auto" w:fill="006691"/>
          </w:tcPr>
          <w:p w14:paraId="69C70B68" w14:textId="77777777" w:rsidR="004B6BF3" w:rsidRPr="00E57BA6" w:rsidRDefault="004B6BF3" w:rsidP="004B6BF3">
            <w:pPr>
              <w:spacing w:before="120" w:after="120" w:line="240" w:lineRule="auto"/>
              <w:rPr>
                <w:b/>
                <w:color w:val="FFFFFF" w:themeColor="background1"/>
                <w:lang w:val="en-US"/>
              </w:rPr>
            </w:pPr>
            <w:r w:rsidRPr="00E57BA6">
              <w:rPr>
                <w:b/>
                <w:color w:val="FFFFFF" w:themeColor="background1"/>
                <w:lang w:val="en-US"/>
              </w:rPr>
              <w:t>Specified</w:t>
            </w:r>
          </w:p>
        </w:tc>
        <w:tc>
          <w:tcPr>
            <w:tcW w:w="680" w:type="dxa"/>
            <w:shd w:val="clear" w:color="auto" w:fill="006691"/>
            <w:vAlign w:val="center"/>
          </w:tcPr>
          <w:p w14:paraId="140D92AA" w14:textId="77777777" w:rsidR="004B6BF3" w:rsidRPr="00E57BA6" w:rsidRDefault="004B6BF3" w:rsidP="004B6BF3">
            <w:pPr>
              <w:spacing w:before="120" w:after="120" w:line="240" w:lineRule="auto"/>
              <w:rPr>
                <w:b/>
                <w:color w:val="FFFFFF" w:themeColor="background1"/>
                <w:lang w:val="en-US"/>
              </w:rPr>
            </w:pPr>
            <w:r w:rsidRPr="00E57BA6">
              <w:rPr>
                <w:b/>
                <w:color w:val="FFFFFF" w:themeColor="background1"/>
                <w:lang w:val="en-US"/>
              </w:rPr>
              <w:t>Low</w:t>
            </w:r>
          </w:p>
        </w:tc>
        <w:tc>
          <w:tcPr>
            <w:tcW w:w="1350" w:type="dxa"/>
            <w:shd w:val="clear" w:color="auto" w:fill="006691"/>
            <w:vAlign w:val="center"/>
          </w:tcPr>
          <w:p w14:paraId="67C03D3A" w14:textId="77777777" w:rsidR="004B6BF3" w:rsidRPr="00E57BA6" w:rsidRDefault="004B6BF3" w:rsidP="004B6BF3">
            <w:pPr>
              <w:spacing w:before="120" w:after="120" w:line="240" w:lineRule="auto"/>
              <w:rPr>
                <w:b/>
                <w:color w:val="FFFFFF" w:themeColor="background1"/>
                <w:lang w:val="en-US"/>
              </w:rPr>
            </w:pPr>
            <w:r w:rsidRPr="00E57BA6">
              <w:rPr>
                <w:b/>
                <w:color w:val="FFFFFF" w:themeColor="background1"/>
                <w:lang w:val="en-US"/>
              </w:rPr>
              <w:t>Unspecified</w:t>
            </w:r>
          </w:p>
        </w:tc>
        <w:tc>
          <w:tcPr>
            <w:tcW w:w="397" w:type="dxa"/>
            <w:tcBorders>
              <w:top w:val="nil"/>
              <w:bottom w:val="nil"/>
            </w:tcBorders>
          </w:tcPr>
          <w:p w14:paraId="54F9C01F" w14:textId="77777777" w:rsidR="004B6BF3" w:rsidRPr="00B165D0" w:rsidRDefault="004B6BF3" w:rsidP="004B6BF3">
            <w:pPr>
              <w:spacing w:line="240" w:lineRule="auto"/>
              <w:rPr>
                <w:lang w:val="en-US"/>
              </w:rPr>
            </w:pPr>
          </w:p>
        </w:tc>
        <w:tc>
          <w:tcPr>
            <w:tcW w:w="1061" w:type="dxa"/>
            <w:vMerge/>
            <w:shd w:val="clear" w:color="auto" w:fill="006691"/>
          </w:tcPr>
          <w:p w14:paraId="0C4C4E3D" w14:textId="77777777" w:rsidR="004B6BF3" w:rsidRPr="00E57BA6" w:rsidRDefault="004B6BF3" w:rsidP="004B6BF3">
            <w:pPr>
              <w:spacing w:line="240" w:lineRule="auto"/>
              <w:rPr>
                <w:color w:val="FFFFFF" w:themeColor="background1"/>
                <w:lang w:val="en-US"/>
              </w:rPr>
            </w:pPr>
          </w:p>
        </w:tc>
        <w:tc>
          <w:tcPr>
            <w:tcW w:w="1106" w:type="dxa"/>
            <w:shd w:val="clear" w:color="auto" w:fill="006691"/>
          </w:tcPr>
          <w:p w14:paraId="66623FFE" w14:textId="77777777" w:rsidR="004B6BF3" w:rsidRPr="00E57BA6" w:rsidRDefault="004B6BF3" w:rsidP="004B6BF3">
            <w:pPr>
              <w:spacing w:before="120" w:line="240" w:lineRule="auto"/>
              <w:rPr>
                <w:b/>
                <w:color w:val="FFFFFF" w:themeColor="background1"/>
                <w:lang w:val="en-US"/>
              </w:rPr>
            </w:pPr>
            <w:r w:rsidRPr="00E57BA6">
              <w:rPr>
                <w:b/>
                <w:color w:val="FFFFFF" w:themeColor="background1"/>
                <w:lang w:val="en-US"/>
              </w:rPr>
              <w:t>Specified</w:t>
            </w:r>
          </w:p>
        </w:tc>
        <w:tc>
          <w:tcPr>
            <w:tcW w:w="689" w:type="dxa"/>
            <w:shd w:val="clear" w:color="auto" w:fill="006691"/>
            <w:vAlign w:val="center"/>
          </w:tcPr>
          <w:p w14:paraId="623DD833" w14:textId="77777777" w:rsidR="004B6BF3" w:rsidRPr="00E57BA6" w:rsidRDefault="004B6BF3" w:rsidP="004B6BF3">
            <w:pPr>
              <w:spacing w:before="120" w:after="120" w:line="240" w:lineRule="auto"/>
              <w:rPr>
                <w:b/>
                <w:color w:val="FFFFFF" w:themeColor="background1"/>
                <w:lang w:val="en-US"/>
              </w:rPr>
            </w:pPr>
            <w:r w:rsidRPr="00E57BA6">
              <w:rPr>
                <w:b/>
                <w:color w:val="FFFFFF" w:themeColor="background1"/>
                <w:lang w:val="en-US"/>
              </w:rPr>
              <w:t>Low</w:t>
            </w:r>
          </w:p>
        </w:tc>
        <w:tc>
          <w:tcPr>
            <w:tcW w:w="1350" w:type="dxa"/>
            <w:shd w:val="clear" w:color="auto" w:fill="006691"/>
            <w:vAlign w:val="center"/>
          </w:tcPr>
          <w:p w14:paraId="799C1010" w14:textId="77777777" w:rsidR="004B6BF3" w:rsidRPr="00E57BA6" w:rsidRDefault="004B6BF3" w:rsidP="004B6BF3">
            <w:pPr>
              <w:spacing w:before="120" w:after="120" w:line="240" w:lineRule="auto"/>
              <w:rPr>
                <w:b/>
                <w:color w:val="FFFFFF" w:themeColor="background1"/>
                <w:lang w:val="en-US"/>
              </w:rPr>
            </w:pPr>
            <w:r w:rsidRPr="00E57BA6">
              <w:rPr>
                <w:b/>
                <w:color w:val="FFFFFF" w:themeColor="background1"/>
                <w:lang w:val="en-US"/>
              </w:rPr>
              <w:t>Unspecified</w:t>
            </w:r>
          </w:p>
        </w:tc>
      </w:tr>
      <w:tr w:rsidR="004B6BF3" w:rsidRPr="00B165D0" w14:paraId="515DCEE7" w14:textId="77777777" w:rsidTr="004B6BF3">
        <w:trPr>
          <w:trHeight w:val="397"/>
        </w:trPr>
        <w:tc>
          <w:tcPr>
            <w:tcW w:w="1061" w:type="dxa"/>
            <w:shd w:val="clear" w:color="auto" w:fill="F2F1F1"/>
          </w:tcPr>
          <w:p w14:paraId="5CA64340" w14:textId="77777777" w:rsidR="004B6BF3" w:rsidRPr="00B165D0" w:rsidRDefault="004B6BF3" w:rsidP="004B6BF3">
            <w:pPr>
              <w:spacing w:before="120" w:line="240" w:lineRule="auto"/>
              <w:rPr>
                <w:lang w:val="en-US"/>
              </w:rPr>
            </w:pPr>
            <w:r w:rsidRPr="00B165D0">
              <w:rPr>
                <w:lang w:val="en-US"/>
              </w:rPr>
              <w:t>1.1.1</w:t>
            </w:r>
          </w:p>
        </w:tc>
        <w:tc>
          <w:tcPr>
            <w:tcW w:w="1106" w:type="dxa"/>
            <w:shd w:val="clear" w:color="auto" w:fill="F2F1F1"/>
          </w:tcPr>
          <w:p w14:paraId="716ED0EE" w14:textId="77777777" w:rsidR="004B6BF3" w:rsidRPr="00B165D0" w:rsidRDefault="004B6BF3" w:rsidP="004B6BF3">
            <w:pPr>
              <w:spacing w:line="240" w:lineRule="auto"/>
              <w:rPr>
                <w:lang w:val="en-US"/>
              </w:rPr>
            </w:pPr>
          </w:p>
        </w:tc>
        <w:tc>
          <w:tcPr>
            <w:tcW w:w="680" w:type="dxa"/>
            <w:shd w:val="clear" w:color="auto" w:fill="F2F1F1"/>
          </w:tcPr>
          <w:p w14:paraId="43521CC4" w14:textId="00B3CD2B" w:rsidR="004B6BF3" w:rsidRPr="00B165D0" w:rsidRDefault="004B6BF3" w:rsidP="004B6BF3">
            <w:pPr>
              <w:spacing w:line="240" w:lineRule="auto"/>
              <w:rPr>
                <w:lang w:val="en-US"/>
              </w:rPr>
            </w:pPr>
            <w:r>
              <w:rPr>
                <w:lang w:val="en-US"/>
              </w:rPr>
              <w:t>X</w:t>
            </w:r>
          </w:p>
        </w:tc>
        <w:tc>
          <w:tcPr>
            <w:tcW w:w="1350" w:type="dxa"/>
            <w:shd w:val="clear" w:color="auto" w:fill="F2F1F1"/>
          </w:tcPr>
          <w:p w14:paraId="40267108" w14:textId="77777777" w:rsidR="004B6BF3" w:rsidRPr="00B165D0" w:rsidRDefault="004B6BF3" w:rsidP="004B6BF3">
            <w:pPr>
              <w:spacing w:line="240" w:lineRule="auto"/>
              <w:rPr>
                <w:lang w:val="en-US"/>
              </w:rPr>
            </w:pPr>
          </w:p>
        </w:tc>
        <w:tc>
          <w:tcPr>
            <w:tcW w:w="397" w:type="dxa"/>
            <w:tcBorders>
              <w:top w:val="nil"/>
              <w:bottom w:val="nil"/>
            </w:tcBorders>
          </w:tcPr>
          <w:p w14:paraId="1DCB13FA" w14:textId="77777777" w:rsidR="004B6BF3" w:rsidRPr="00B165D0" w:rsidRDefault="004B6BF3" w:rsidP="004B6BF3">
            <w:pPr>
              <w:spacing w:line="240" w:lineRule="auto"/>
              <w:rPr>
                <w:lang w:val="en-US"/>
              </w:rPr>
            </w:pPr>
          </w:p>
        </w:tc>
        <w:tc>
          <w:tcPr>
            <w:tcW w:w="1061" w:type="dxa"/>
            <w:shd w:val="clear" w:color="auto" w:fill="F2F1F1"/>
          </w:tcPr>
          <w:p w14:paraId="12CA3005" w14:textId="77777777" w:rsidR="004B6BF3" w:rsidRPr="00B165D0" w:rsidRDefault="004B6BF3" w:rsidP="004B6BF3">
            <w:pPr>
              <w:spacing w:before="120" w:line="240" w:lineRule="auto"/>
              <w:rPr>
                <w:lang w:val="en-US"/>
              </w:rPr>
            </w:pPr>
            <w:r>
              <w:rPr>
                <w:lang w:val="en-US"/>
              </w:rPr>
              <w:t>2.3.1</w:t>
            </w:r>
          </w:p>
        </w:tc>
        <w:tc>
          <w:tcPr>
            <w:tcW w:w="1106" w:type="dxa"/>
            <w:shd w:val="clear" w:color="auto" w:fill="F2F1F1"/>
          </w:tcPr>
          <w:p w14:paraId="71A0ED41" w14:textId="77777777" w:rsidR="004B6BF3" w:rsidRPr="00B165D0" w:rsidRDefault="004B6BF3" w:rsidP="004B6BF3">
            <w:pPr>
              <w:spacing w:line="240" w:lineRule="auto"/>
              <w:rPr>
                <w:lang w:val="en-US"/>
              </w:rPr>
            </w:pPr>
          </w:p>
        </w:tc>
        <w:tc>
          <w:tcPr>
            <w:tcW w:w="689" w:type="dxa"/>
            <w:shd w:val="clear" w:color="auto" w:fill="F2F1F1"/>
          </w:tcPr>
          <w:p w14:paraId="45BAD4B8" w14:textId="43D2DEE4" w:rsidR="004B6BF3" w:rsidRPr="00B165D0" w:rsidRDefault="004B6BF3" w:rsidP="004B6BF3">
            <w:pPr>
              <w:spacing w:line="240" w:lineRule="auto"/>
              <w:rPr>
                <w:lang w:val="en-US"/>
              </w:rPr>
            </w:pPr>
            <w:r>
              <w:rPr>
                <w:lang w:val="en-US"/>
              </w:rPr>
              <w:t>X</w:t>
            </w:r>
          </w:p>
        </w:tc>
        <w:tc>
          <w:tcPr>
            <w:tcW w:w="1350" w:type="dxa"/>
            <w:shd w:val="clear" w:color="auto" w:fill="F2F1F1"/>
          </w:tcPr>
          <w:p w14:paraId="2B7F654C" w14:textId="77777777" w:rsidR="004B6BF3" w:rsidRPr="00B165D0" w:rsidRDefault="004B6BF3" w:rsidP="004B6BF3">
            <w:pPr>
              <w:spacing w:line="240" w:lineRule="auto"/>
              <w:rPr>
                <w:lang w:val="en-US"/>
              </w:rPr>
            </w:pPr>
          </w:p>
        </w:tc>
      </w:tr>
      <w:tr w:rsidR="004B6BF3" w:rsidRPr="00B165D0" w14:paraId="3757E16B" w14:textId="77777777" w:rsidTr="004B6BF3">
        <w:trPr>
          <w:trHeight w:val="397"/>
        </w:trPr>
        <w:tc>
          <w:tcPr>
            <w:tcW w:w="1061" w:type="dxa"/>
            <w:shd w:val="clear" w:color="auto" w:fill="F2F1F1"/>
          </w:tcPr>
          <w:p w14:paraId="16D759E6" w14:textId="77777777" w:rsidR="004B6BF3" w:rsidRPr="00B165D0" w:rsidRDefault="004B6BF3" w:rsidP="004B6BF3">
            <w:pPr>
              <w:spacing w:before="120" w:line="240" w:lineRule="auto"/>
              <w:rPr>
                <w:lang w:val="en-US"/>
              </w:rPr>
            </w:pPr>
            <w:r w:rsidRPr="00B165D0">
              <w:rPr>
                <w:lang w:val="en-US"/>
              </w:rPr>
              <w:t>1.1.2</w:t>
            </w:r>
          </w:p>
        </w:tc>
        <w:tc>
          <w:tcPr>
            <w:tcW w:w="1106" w:type="dxa"/>
            <w:shd w:val="clear" w:color="auto" w:fill="F2F1F1"/>
          </w:tcPr>
          <w:p w14:paraId="5EA08832" w14:textId="77777777" w:rsidR="004B6BF3" w:rsidRPr="00B165D0" w:rsidRDefault="004B6BF3" w:rsidP="004B6BF3">
            <w:pPr>
              <w:spacing w:line="240" w:lineRule="auto"/>
              <w:rPr>
                <w:lang w:val="en-US"/>
              </w:rPr>
            </w:pPr>
          </w:p>
        </w:tc>
        <w:tc>
          <w:tcPr>
            <w:tcW w:w="680" w:type="dxa"/>
            <w:shd w:val="clear" w:color="auto" w:fill="F2F1F1"/>
          </w:tcPr>
          <w:p w14:paraId="4F95D67B" w14:textId="577311E5" w:rsidR="004B6BF3" w:rsidRPr="00B165D0" w:rsidRDefault="004B6BF3" w:rsidP="004B6BF3">
            <w:pPr>
              <w:spacing w:line="240" w:lineRule="auto"/>
              <w:rPr>
                <w:lang w:val="en-US"/>
              </w:rPr>
            </w:pPr>
            <w:r>
              <w:rPr>
                <w:lang w:val="en-US"/>
              </w:rPr>
              <w:t>X</w:t>
            </w:r>
          </w:p>
        </w:tc>
        <w:tc>
          <w:tcPr>
            <w:tcW w:w="1350" w:type="dxa"/>
            <w:shd w:val="clear" w:color="auto" w:fill="F2F1F1"/>
          </w:tcPr>
          <w:p w14:paraId="4252113D" w14:textId="77777777" w:rsidR="004B6BF3" w:rsidRPr="00B165D0" w:rsidRDefault="004B6BF3" w:rsidP="004B6BF3">
            <w:pPr>
              <w:spacing w:line="240" w:lineRule="auto"/>
              <w:rPr>
                <w:lang w:val="en-US"/>
              </w:rPr>
            </w:pPr>
          </w:p>
        </w:tc>
        <w:tc>
          <w:tcPr>
            <w:tcW w:w="397" w:type="dxa"/>
            <w:tcBorders>
              <w:top w:val="nil"/>
              <w:bottom w:val="nil"/>
            </w:tcBorders>
          </w:tcPr>
          <w:p w14:paraId="616C21DB" w14:textId="77777777" w:rsidR="004B6BF3" w:rsidRPr="00B165D0" w:rsidRDefault="004B6BF3" w:rsidP="004B6BF3">
            <w:pPr>
              <w:spacing w:line="240" w:lineRule="auto"/>
              <w:rPr>
                <w:lang w:val="en-US"/>
              </w:rPr>
            </w:pPr>
          </w:p>
        </w:tc>
        <w:tc>
          <w:tcPr>
            <w:tcW w:w="1061" w:type="dxa"/>
            <w:shd w:val="clear" w:color="auto" w:fill="F2F1F1"/>
          </w:tcPr>
          <w:p w14:paraId="0C5BC074" w14:textId="77777777" w:rsidR="004B6BF3" w:rsidRPr="00B165D0" w:rsidRDefault="004B6BF3" w:rsidP="004B6BF3">
            <w:pPr>
              <w:spacing w:before="120" w:line="240" w:lineRule="auto"/>
              <w:rPr>
                <w:lang w:val="en-US"/>
              </w:rPr>
            </w:pPr>
            <w:r>
              <w:rPr>
                <w:lang w:val="en-US"/>
              </w:rPr>
              <w:t>2.3.2</w:t>
            </w:r>
          </w:p>
        </w:tc>
        <w:tc>
          <w:tcPr>
            <w:tcW w:w="1106" w:type="dxa"/>
            <w:shd w:val="clear" w:color="auto" w:fill="F2F1F1"/>
          </w:tcPr>
          <w:p w14:paraId="36F2D937" w14:textId="77777777" w:rsidR="004B6BF3" w:rsidRPr="00B165D0" w:rsidRDefault="004B6BF3" w:rsidP="004B6BF3">
            <w:pPr>
              <w:spacing w:line="240" w:lineRule="auto"/>
              <w:rPr>
                <w:lang w:val="en-US"/>
              </w:rPr>
            </w:pPr>
          </w:p>
        </w:tc>
        <w:tc>
          <w:tcPr>
            <w:tcW w:w="689" w:type="dxa"/>
            <w:shd w:val="clear" w:color="auto" w:fill="F2F1F1"/>
          </w:tcPr>
          <w:p w14:paraId="1D83D9DD" w14:textId="18F45578" w:rsidR="004B6BF3" w:rsidRPr="00B165D0" w:rsidRDefault="004B6BF3" w:rsidP="004B6BF3">
            <w:pPr>
              <w:spacing w:line="240" w:lineRule="auto"/>
              <w:rPr>
                <w:lang w:val="en-US"/>
              </w:rPr>
            </w:pPr>
            <w:r>
              <w:rPr>
                <w:lang w:val="en-US"/>
              </w:rPr>
              <w:t>X</w:t>
            </w:r>
          </w:p>
        </w:tc>
        <w:tc>
          <w:tcPr>
            <w:tcW w:w="1350" w:type="dxa"/>
            <w:shd w:val="clear" w:color="auto" w:fill="F2F1F1"/>
          </w:tcPr>
          <w:p w14:paraId="6649C6AE" w14:textId="77777777" w:rsidR="004B6BF3" w:rsidRPr="00B165D0" w:rsidRDefault="004B6BF3" w:rsidP="004B6BF3">
            <w:pPr>
              <w:spacing w:line="240" w:lineRule="auto"/>
              <w:rPr>
                <w:lang w:val="en-US"/>
              </w:rPr>
            </w:pPr>
          </w:p>
        </w:tc>
      </w:tr>
      <w:tr w:rsidR="004B6BF3" w:rsidRPr="00B165D0" w14:paraId="2AFF9BA1" w14:textId="77777777" w:rsidTr="004B6BF3">
        <w:trPr>
          <w:trHeight w:val="397"/>
        </w:trPr>
        <w:tc>
          <w:tcPr>
            <w:tcW w:w="1061" w:type="dxa"/>
            <w:shd w:val="clear" w:color="auto" w:fill="F2F1F1"/>
          </w:tcPr>
          <w:p w14:paraId="416FA867" w14:textId="77777777" w:rsidR="004B6BF3" w:rsidRPr="00B165D0" w:rsidRDefault="004B6BF3" w:rsidP="004B6BF3">
            <w:pPr>
              <w:spacing w:before="120" w:line="240" w:lineRule="auto"/>
              <w:rPr>
                <w:lang w:val="en-US"/>
              </w:rPr>
            </w:pPr>
            <w:r w:rsidRPr="00B165D0">
              <w:rPr>
                <w:lang w:val="en-US"/>
              </w:rPr>
              <w:t>1.1.3</w:t>
            </w:r>
          </w:p>
        </w:tc>
        <w:tc>
          <w:tcPr>
            <w:tcW w:w="1106" w:type="dxa"/>
            <w:shd w:val="clear" w:color="auto" w:fill="F2F1F1"/>
          </w:tcPr>
          <w:p w14:paraId="739C4BC9" w14:textId="77777777" w:rsidR="004B6BF3" w:rsidRPr="00B165D0" w:rsidRDefault="004B6BF3" w:rsidP="004B6BF3">
            <w:pPr>
              <w:spacing w:line="240" w:lineRule="auto"/>
              <w:rPr>
                <w:lang w:val="en-US"/>
              </w:rPr>
            </w:pPr>
          </w:p>
        </w:tc>
        <w:tc>
          <w:tcPr>
            <w:tcW w:w="680" w:type="dxa"/>
            <w:shd w:val="clear" w:color="auto" w:fill="F2F1F1"/>
          </w:tcPr>
          <w:p w14:paraId="4E144C17" w14:textId="52AB3247" w:rsidR="004B6BF3" w:rsidRPr="00B165D0" w:rsidRDefault="004B6BF3" w:rsidP="004B6BF3">
            <w:pPr>
              <w:spacing w:line="240" w:lineRule="auto"/>
              <w:rPr>
                <w:lang w:val="en-US"/>
              </w:rPr>
            </w:pPr>
            <w:r>
              <w:rPr>
                <w:lang w:val="en-US"/>
              </w:rPr>
              <w:t>X</w:t>
            </w:r>
          </w:p>
        </w:tc>
        <w:tc>
          <w:tcPr>
            <w:tcW w:w="1350" w:type="dxa"/>
            <w:shd w:val="clear" w:color="auto" w:fill="F2F1F1"/>
          </w:tcPr>
          <w:p w14:paraId="7BB7E1BF" w14:textId="77777777" w:rsidR="004B6BF3" w:rsidRPr="00B165D0" w:rsidRDefault="004B6BF3" w:rsidP="004B6BF3">
            <w:pPr>
              <w:spacing w:line="240" w:lineRule="auto"/>
              <w:rPr>
                <w:lang w:val="en-US"/>
              </w:rPr>
            </w:pPr>
          </w:p>
        </w:tc>
        <w:tc>
          <w:tcPr>
            <w:tcW w:w="397" w:type="dxa"/>
            <w:tcBorders>
              <w:top w:val="nil"/>
              <w:bottom w:val="nil"/>
            </w:tcBorders>
          </w:tcPr>
          <w:p w14:paraId="585C62F5" w14:textId="77777777" w:rsidR="004B6BF3" w:rsidRPr="00B165D0" w:rsidRDefault="004B6BF3" w:rsidP="004B6BF3">
            <w:pPr>
              <w:spacing w:line="240" w:lineRule="auto"/>
              <w:rPr>
                <w:lang w:val="en-US"/>
              </w:rPr>
            </w:pPr>
          </w:p>
        </w:tc>
        <w:tc>
          <w:tcPr>
            <w:tcW w:w="1061" w:type="dxa"/>
            <w:shd w:val="clear" w:color="auto" w:fill="F2F1F1"/>
          </w:tcPr>
          <w:p w14:paraId="6B4D3388" w14:textId="77777777" w:rsidR="004B6BF3" w:rsidRPr="00B165D0" w:rsidRDefault="004B6BF3" w:rsidP="004B6BF3">
            <w:pPr>
              <w:spacing w:before="120" w:line="240" w:lineRule="auto"/>
              <w:rPr>
                <w:lang w:val="en-US"/>
              </w:rPr>
            </w:pPr>
            <w:r>
              <w:rPr>
                <w:lang w:val="en-US"/>
              </w:rPr>
              <w:t>2.3.3</w:t>
            </w:r>
          </w:p>
        </w:tc>
        <w:tc>
          <w:tcPr>
            <w:tcW w:w="1106" w:type="dxa"/>
            <w:shd w:val="clear" w:color="auto" w:fill="F2F1F1"/>
          </w:tcPr>
          <w:p w14:paraId="0BBEE324" w14:textId="77777777" w:rsidR="004B6BF3" w:rsidRPr="00B165D0" w:rsidRDefault="004B6BF3" w:rsidP="004B6BF3">
            <w:pPr>
              <w:spacing w:line="240" w:lineRule="auto"/>
              <w:rPr>
                <w:lang w:val="en-US"/>
              </w:rPr>
            </w:pPr>
          </w:p>
        </w:tc>
        <w:tc>
          <w:tcPr>
            <w:tcW w:w="689" w:type="dxa"/>
            <w:shd w:val="clear" w:color="auto" w:fill="F2F1F1"/>
          </w:tcPr>
          <w:p w14:paraId="351CA3EF" w14:textId="78911691" w:rsidR="004B6BF3" w:rsidRPr="00B165D0" w:rsidRDefault="004B6BF3" w:rsidP="004B6BF3">
            <w:pPr>
              <w:spacing w:line="240" w:lineRule="auto"/>
              <w:rPr>
                <w:lang w:val="en-US"/>
              </w:rPr>
            </w:pPr>
            <w:r>
              <w:rPr>
                <w:lang w:val="en-US"/>
              </w:rPr>
              <w:t>X</w:t>
            </w:r>
          </w:p>
        </w:tc>
        <w:tc>
          <w:tcPr>
            <w:tcW w:w="1350" w:type="dxa"/>
            <w:shd w:val="clear" w:color="auto" w:fill="F2F1F1"/>
          </w:tcPr>
          <w:p w14:paraId="26C9E915" w14:textId="77777777" w:rsidR="004B6BF3" w:rsidRPr="00B165D0" w:rsidRDefault="004B6BF3" w:rsidP="004B6BF3">
            <w:pPr>
              <w:spacing w:line="240" w:lineRule="auto"/>
              <w:rPr>
                <w:lang w:val="en-US"/>
              </w:rPr>
            </w:pPr>
          </w:p>
        </w:tc>
      </w:tr>
      <w:tr w:rsidR="004B6BF3" w:rsidRPr="00B165D0" w14:paraId="62BD751C" w14:textId="77777777" w:rsidTr="004B6BF3">
        <w:trPr>
          <w:trHeight w:val="397"/>
        </w:trPr>
        <w:tc>
          <w:tcPr>
            <w:tcW w:w="1061" w:type="dxa"/>
            <w:shd w:val="clear" w:color="auto" w:fill="F2F1F1"/>
          </w:tcPr>
          <w:p w14:paraId="2B023087" w14:textId="77777777" w:rsidR="004B6BF3" w:rsidRPr="00B165D0" w:rsidRDefault="004B6BF3" w:rsidP="004B6BF3">
            <w:pPr>
              <w:spacing w:before="120" w:line="240" w:lineRule="auto"/>
              <w:rPr>
                <w:lang w:val="en-US"/>
              </w:rPr>
            </w:pPr>
            <w:r w:rsidRPr="00B165D0">
              <w:rPr>
                <w:lang w:val="en-US"/>
              </w:rPr>
              <w:t>1.2.1</w:t>
            </w:r>
          </w:p>
        </w:tc>
        <w:tc>
          <w:tcPr>
            <w:tcW w:w="1106" w:type="dxa"/>
            <w:shd w:val="clear" w:color="auto" w:fill="F2F1F1"/>
          </w:tcPr>
          <w:p w14:paraId="0E0C77FF" w14:textId="77777777" w:rsidR="004B6BF3" w:rsidRPr="00B165D0" w:rsidRDefault="004B6BF3" w:rsidP="004B6BF3">
            <w:pPr>
              <w:spacing w:line="240" w:lineRule="auto"/>
              <w:rPr>
                <w:lang w:val="en-US"/>
              </w:rPr>
            </w:pPr>
          </w:p>
        </w:tc>
        <w:tc>
          <w:tcPr>
            <w:tcW w:w="680" w:type="dxa"/>
            <w:shd w:val="clear" w:color="auto" w:fill="F2F1F1"/>
          </w:tcPr>
          <w:p w14:paraId="0F643A05" w14:textId="3806E6CE" w:rsidR="004B6BF3" w:rsidRPr="00B165D0" w:rsidRDefault="004B6BF3" w:rsidP="004B6BF3">
            <w:pPr>
              <w:spacing w:line="240" w:lineRule="auto"/>
              <w:rPr>
                <w:lang w:val="en-US"/>
              </w:rPr>
            </w:pPr>
            <w:r>
              <w:rPr>
                <w:lang w:val="en-US"/>
              </w:rPr>
              <w:t>X</w:t>
            </w:r>
          </w:p>
        </w:tc>
        <w:tc>
          <w:tcPr>
            <w:tcW w:w="1350" w:type="dxa"/>
            <w:shd w:val="clear" w:color="auto" w:fill="F2F1F1"/>
          </w:tcPr>
          <w:p w14:paraId="13129721" w14:textId="77777777" w:rsidR="004B6BF3" w:rsidRPr="00B165D0" w:rsidRDefault="004B6BF3" w:rsidP="004B6BF3">
            <w:pPr>
              <w:spacing w:line="240" w:lineRule="auto"/>
              <w:rPr>
                <w:lang w:val="en-US"/>
              </w:rPr>
            </w:pPr>
          </w:p>
        </w:tc>
        <w:tc>
          <w:tcPr>
            <w:tcW w:w="397" w:type="dxa"/>
            <w:tcBorders>
              <w:top w:val="nil"/>
              <w:bottom w:val="nil"/>
            </w:tcBorders>
          </w:tcPr>
          <w:p w14:paraId="4B3C8123" w14:textId="77777777" w:rsidR="004B6BF3" w:rsidRPr="00B165D0" w:rsidRDefault="004B6BF3" w:rsidP="004B6BF3">
            <w:pPr>
              <w:spacing w:line="240" w:lineRule="auto"/>
              <w:rPr>
                <w:lang w:val="en-US"/>
              </w:rPr>
            </w:pPr>
          </w:p>
        </w:tc>
        <w:tc>
          <w:tcPr>
            <w:tcW w:w="1061" w:type="dxa"/>
            <w:shd w:val="clear" w:color="auto" w:fill="F2F1F1"/>
          </w:tcPr>
          <w:p w14:paraId="6B3305BC" w14:textId="77777777" w:rsidR="004B6BF3" w:rsidRPr="00B165D0" w:rsidRDefault="004B6BF3" w:rsidP="004B6BF3">
            <w:pPr>
              <w:spacing w:before="120" w:line="240" w:lineRule="auto"/>
              <w:rPr>
                <w:lang w:val="en-US"/>
              </w:rPr>
            </w:pPr>
            <w:r w:rsidRPr="00B165D0">
              <w:rPr>
                <w:lang w:val="en-US"/>
              </w:rPr>
              <w:t>2.4.1</w:t>
            </w:r>
          </w:p>
        </w:tc>
        <w:tc>
          <w:tcPr>
            <w:tcW w:w="1106" w:type="dxa"/>
            <w:shd w:val="clear" w:color="auto" w:fill="F2F1F1"/>
          </w:tcPr>
          <w:p w14:paraId="1F6FFE53" w14:textId="77777777" w:rsidR="004B6BF3" w:rsidRPr="00B165D0" w:rsidRDefault="004B6BF3" w:rsidP="004B6BF3">
            <w:pPr>
              <w:spacing w:line="240" w:lineRule="auto"/>
              <w:rPr>
                <w:lang w:val="en-US"/>
              </w:rPr>
            </w:pPr>
          </w:p>
        </w:tc>
        <w:tc>
          <w:tcPr>
            <w:tcW w:w="689" w:type="dxa"/>
            <w:shd w:val="clear" w:color="auto" w:fill="F2F1F1"/>
          </w:tcPr>
          <w:p w14:paraId="267C87E7" w14:textId="47CB43DB" w:rsidR="004B6BF3" w:rsidRPr="00B165D0" w:rsidRDefault="004B6BF3" w:rsidP="004B6BF3">
            <w:pPr>
              <w:spacing w:line="240" w:lineRule="auto"/>
              <w:rPr>
                <w:lang w:val="en-US"/>
              </w:rPr>
            </w:pPr>
            <w:r>
              <w:rPr>
                <w:lang w:val="en-US"/>
              </w:rPr>
              <w:t>X</w:t>
            </w:r>
          </w:p>
        </w:tc>
        <w:tc>
          <w:tcPr>
            <w:tcW w:w="1350" w:type="dxa"/>
            <w:shd w:val="clear" w:color="auto" w:fill="F2F1F1"/>
          </w:tcPr>
          <w:p w14:paraId="127662EA" w14:textId="77777777" w:rsidR="004B6BF3" w:rsidRPr="00B165D0" w:rsidRDefault="004B6BF3" w:rsidP="004B6BF3">
            <w:pPr>
              <w:spacing w:line="240" w:lineRule="auto"/>
              <w:rPr>
                <w:lang w:val="en-US"/>
              </w:rPr>
            </w:pPr>
          </w:p>
        </w:tc>
      </w:tr>
      <w:tr w:rsidR="004B6BF3" w:rsidRPr="00B165D0" w14:paraId="1C7E0FC2" w14:textId="77777777" w:rsidTr="004B6BF3">
        <w:trPr>
          <w:trHeight w:val="397"/>
        </w:trPr>
        <w:tc>
          <w:tcPr>
            <w:tcW w:w="1061" w:type="dxa"/>
            <w:shd w:val="clear" w:color="auto" w:fill="F2F1F1"/>
          </w:tcPr>
          <w:p w14:paraId="1942A5AA" w14:textId="77777777" w:rsidR="004B6BF3" w:rsidRPr="00B165D0" w:rsidRDefault="004B6BF3" w:rsidP="004B6BF3">
            <w:pPr>
              <w:spacing w:before="120" w:line="240" w:lineRule="auto"/>
              <w:rPr>
                <w:lang w:val="en-US"/>
              </w:rPr>
            </w:pPr>
            <w:r w:rsidRPr="00B165D0">
              <w:rPr>
                <w:lang w:val="en-US"/>
              </w:rPr>
              <w:t>1.3.1</w:t>
            </w:r>
          </w:p>
        </w:tc>
        <w:tc>
          <w:tcPr>
            <w:tcW w:w="1106" w:type="dxa"/>
            <w:shd w:val="clear" w:color="auto" w:fill="F2F1F1"/>
          </w:tcPr>
          <w:p w14:paraId="2CDA3337" w14:textId="77777777" w:rsidR="004B6BF3" w:rsidRPr="00B165D0" w:rsidRDefault="004B6BF3" w:rsidP="004B6BF3">
            <w:pPr>
              <w:spacing w:line="240" w:lineRule="auto"/>
              <w:rPr>
                <w:lang w:val="en-US"/>
              </w:rPr>
            </w:pPr>
          </w:p>
        </w:tc>
        <w:tc>
          <w:tcPr>
            <w:tcW w:w="680" w:type="dxa"/>
            <w:shd w:val="clear" w:color="auto" w:fill="F2F1F1"/>
          </w:tcPr>
          <w:p w14:paraId="49EB9142" w14:textId="65664F7B" w:rsidR="004B6BF3" w:rsidRPr="00B165D0" w:rsidRDefault="004B6BF3" w:rsidP="004B6BF3">
            <w:pPr>
              <w:spacing w:line="240" w:lineRule="auto"/>
              <w:rPr>
                <w:lang w:val="en-US"/>
              </w:rPr>
            </w:pPr>
            <w:r>
              <w:rPr>
                <w:lang w:val="en-US"/>
              </w:rPr>
              <w:t>X</w:t>
            </w:r>
          </w:p>
        </w:tc>
        <w:tc>
          <w:tcPr>
            <w:tcW w:w="1350" w:type="dxa"/>
            <w:shd w:val="clear" w:color="auto" w:fill="F2F1F1"/>
          </w:tcPr>
          <w:p w14:paraId="6D30675E" w14:textId="77777777" w:rsidR="004B6BF3" w:rsidRPr="00B165D0" w:rsidRDefault="004B6BF3" w:rsidP="004B6BF3">
            <w:pPr>
              <w:spacing w:line="240" w:lineRule="auto"/>
              <w:rPr>
                <w:lang w:val="en-US"/>
              </w:rPr>
            </w:pPr>
          </w:p>
        </w:tc>
        <w:tc>
          <w:tcPr>
            <w:tcW w:w="397" w:type="dxa"/>
            <w:tcBorders>
              <w:top w:val="nil"/>
              <w:bottom w:val="nil"/>
            </w:tcBorders>
          </w:tcPr>
          <w:p w14:paraId="74FA6B8B" w14:textId="77777777" w:rsidR="004B6BF3" w:rsidRPr="00B165D0" w:rsidRDefault="004B6BF3" w:rsidP="004B6BF3">
            <w:pPr>
              <w:spacing w:line="240" w:lineRule="auto"/>
              <w:rPr>
                <w:lang w:val="en-US"/>
              </w:rPr>
            </w:pPr>
          </w:p>
        </w:tc>
        <w:tc>
          <w:tcPr>
            <w:tcW w:w="1061" w:type="dxa"/>
            <w:shd w:val="clear" w:color="auto" w:fill="F2F1F1"/>
          </w:tcPr>
          <w:p w14:paraId="45FCB100" w14:textId="77777777" w:rsidR="004B6BF3" w:rsidRPr="00B165D0" w:rsidRDefault="004B6BF3" w:rsidP="004B6BF3">
            <w:pPr>
              <w:spacing w:before="120" w:line="240" w:lineRule="auto"/>
              <w:rPr>
                <w:lang w:val="en-US"/>
              </w:rPr>
            </w:pPr>
            <w:r w:rsidRPr="00B165D0">
              <w:rPr>
                <w:lang w:val="en-US"/>
              </w:rPr>
              <w:t>2.4.2</w:t>
            </w:r>
          </w:p>
        </w:tc>
        <w:tc>
          <w:tcPr>
            <w:tcW w:w="1106" w:type="dxa"/>
            <w:shd w:val="clear" w:color="auto" w:fill="F2F1F1"/>
          </w:tcPr>
          <w:p w14:paraId="0A1F306F" w14:textId="77777777" w:rsidR="004B6BF3" w:rsidRPr="00B165D0" w:rsidRDefault="004B6BF3" w:rsidP="004B6BF3">
            <w:pPr>
              <w:spacing w:line="240" w:lineRule="auto"/>
              <w:rPr>
                <w:lang w:val="en-US"/>
              </w:rPr>
            </w:pPr>
          </w:p>
        </w:tc>
        <w:tc>
          <w:tcPr>
            <w:tcW w:w="689" w:type="dxa"/>
            <w:shd w:val="clear" w:color="auto" w:fill="F2F1F1"/>
          </w:tcPr>
          <w:p w14:paraId="6991C739" w14:textId="71FFCABB" w:rsidR="004B6BF3" w:rsidRPr="00B165D0" w:rsidRDefault="004B6BF3" w:rsidP="004B6BF3">
            <w:pPr>
              <w:spacing w:line="240" w:lineRule="auto"/>
              <w:rPr>
                <w:lang w:val="en-US"/>
              </w:rPr>
            </w:pPr>
            <w:r>
              <w:rPr>
                <w:lang w:val="en-US"/>
              </w:rPr>
              <w:t>X</w:t>
            </w:r>
          </w:p>
        </w:tc>
        <w:tc>
          <w:tcPr>
            <w:tcW w:w="1350" w:type="dxa"/>
            <w:shd w:val="clear" w:color="auto" w:fill="F2F1F1"/>
          </w:tcPr>
          <w:p w14:paraId="1894B8B1" w14:textId="77777777" w:rsidR="004B6BF3" w:rsidRPr="00B165D0" w:rsidRDefault="004B6BF3" w:rsidP="004B6BF3">
            <w:pPr>
              <w:spacing w:line="240" w:lineRule="auto"/>
              <w:rPr>
                <w:lang w:val="en-US"/>
              </w:rPr>
            </w:pPr>
          </w:p>
        </w:tc>
      </w:tr>
      <w:tr w:rsidR="004B6BF3" w:rsidRPr="00B165D0" w14:paraId="63F6175D" w14:textId="77777777" w:rsidTr="004B6BF3">
        <w:trPr>
          <w:trHeight w:val="397"/>
        </w:trPr>
        <w:tc>
          <w:tcPr>
            <w:tcW w:w="1061" w:type="dxa"/>
            <w:shd w:val="clear" w:color="auto" w:fill="F2F1F1"/>
          </w:tcPr>
          <w:p w14:paraId="2B2F3475" w14:textId="77777777" w:rsidR="004B6BF3" w:rsidRPr="00B165D0" w:rsidRDefault="004B6BF3" w:rsidP="004B6BF3">
            <w:pPr>
              <w:spacing w:before="120" w:line="240" w:lineRule="auto"/>
              <w:rPr>
                <w:lang w:val="en-US"/>
              </w:rPr>
            </w:pPr>
            <w:r w:rsidRPr="00B165D0">
              <w:rPr>
                <w:lang w:val="en-US"/>
              </w:rPr>
              <w:t>1.4.1</w:t>
            </w:r>
          </w:p>
        </w:tc>
        <w:tc>
          <w:tcPr>
            <w:tcW w:w="1106" w:type="dxa"/>
            <w:shd w:val="clear" w:color="auto" w:fill="F2F1F1"/>
          </w:tcPr>
          <w:p w14:paraId="4CFC4212" w14:textId="77777777" w:rsidR="004B6BF3" w:rsidRPr="00B165D0" w:rsidRDefault="004B6BF3" w:rsidP="004B6BF3">
            <w:pPr>
              <w:spacing w:line="240" w:lineRule="auto"/>
              <w:rPr>
                <w:lang w:val="en-US"/>
              </w:rPr>
            </w:pPr>
          </w:p>
        </w:tc>
        <w:tc>
          <w:tcPr>
            <w:tcW w:w="680" w:type="dxa"/>
            <w:shd w:val="clear" w:color="auto" w:fill="F2F1F1"/>
          </w:tcPr>
          <w:p w14:paraId="047F9704" w14:textId="7B2A83D3" w:rsidR="004B6BF3" w:rsidRPr="00B165D0" w:rsidRDefault="004B6BF3" w:rsidP="004B6BF3">
            <w:pPr>
              <w:spacing w:line="240" w:lineRule="auto"/>
              <w:rPr>
                <w:lang w:val="en-US"/>
              </w:rPr>
            </w:pPr>
            <w:r>
              <w:rPr>
                <w:lang w:val="en-US"/>
              </w:rPr>
              <w:t>X</w:t>
            </w:r>
          </w:p>
        </w:tc>
        <w:tc>
          <w:tcPr>
            <w:tcW w:w="1350" w:type="dxa"/>
            <w:shd w:val="clear" w:color="auto" w:fill="F2F1F1"/>
          </w:tcPr>
          <w:p w14:paraId="2DD12C34" w14:textId="77777777" w:rsidR="004B6BF3" w:rsidRPr="00B165D0" w:rsidRDefault="004B6BF3" w:rsidP="004B6BF3">
            <w:pPr>
              <w:spacing w:line="240" w:lineRule="auto"/>
              <w:rPr>
                <w:lang w:val="en-US"/>
              </w:rPr>
            </w:pPr>
          </w:p>
        </w:tc>
        <w:tc>
          <w:tcPr>
            <w:tcW w:w="397" w:type="dxa"/>
            <w:tcBorders>
              <w:top w:val="nil"/>
              <w:bottom w:val="nil"/>
            </w:tcBorders>
          </w:tcPr>
          <w:p w14:paraId="4C997FC3" w14:textId="77777777" w:rsidR="004B6BF3" w:rsidRPr="00B165D0" w:rsidRDefault="004B6BF3" w:rsidP="004B6BF3">
            <w:pPr>
              <w:spacing w:line="240" w:lineRule="auto"/>
              <w:rPr>
                <w:lang w:val="en-US"/>
              </w:rPr>
            </w:pPr>
          </w:p>
        </w:tc>
        <w:tc>
          <w:tcPr>
            <w:tcW w:w="1061" w:type="dxa"/>
            <w:shd w:val="clear" w:color="auto" w:fill="F2F1F1"/>
          </w:tcPr>
          <w:p w14:paraId="37C73082" w14:textId="77777777" w:rsidR="004B6BF3" w:rsidRPr="00B165D0" w:rsidRDefault="004B6BF3" w:rsidP="004B6BF3">
            <w:pPr>
              <w:spacing w:before="120" w:line="240" w:lineRule="auto"/>
              <w:rPr>
                <w:lang w:val="en-US"/>
              </w:rPr>
            </w:pPr>
            <w:r w:rsidRPr="00B165D0">
              <w:rPr>
                <w:lang w:val="en-US"/>
              </w:rPr>
              <w:t>2.4.3</w:t>
            </w:r>
          </w:p>
        </w:tc>
        <w:tc>
          <w:tcPr>
            <w:tcW w:w="1106" w:type="dxa"/>
            <w:shd w:val="clear" w:color="auto" w:fill="F2F1F1"/>
          </w:tcPr>
          <w:p w14:paraId="6F9CCECE" w14:textId="77777777" w:rsidR="004B6BF3" w:rsidRPr="00B165D0" w:rsidRDefault="004B6BF3" w:rsidP="004B6BF3">
            <w:pPr>
              <w:spacing w:line="240" w:lineRule="auto"/>
              <w:rPr>
                <w:lang w:val="en-US"/>
              </w:rPr>
            </w:pPr>
          </w:p>
        </w:tc>
        <w:tc>
          <w:tcPr>
            <w:tcW w:w="689" w:type="dxa"/>
            <w:shd w:val="clear" w:color="auto" w:fill="F2F1F1"/>
          </w:tcPr>
          <w:p w14:paraId="6DB69E08" w14:textId="5E1F6A6B" w:rsidR="004B6BF3" w:rsidRPr="00B165D0" w:rsidRDefault="004B6BF3" w:rsidP="004B6BF3">
            <w:pPr>
              <w:spacing w:line="240" w:lineRule="auto"/>
              <w:rPr>
                <w:lang w:val="en-US"/>
              </w:rPr>
            </w:pPr>
            <w:r>
              <w:rPr>
                <w:lang w:val="en-US"/>
              </w:rPr>
              <w:t>X</w:t>
            </w:r>
          </w:p>
        </w:tc>
        <w:tc>
          <w:tcPr>
            <w:tcW w:w="1350" w:type="dxa"/>
            <w:shd w:val="clear" w:color="auto" w:fill="F2F1F1"/>
          </w:tcPr>
          <w:p w14:paraId="11D99A03" w14:textId="77777777" w:rsidR="004B6BF3" w:rsidRPr="00B165D0" w:rsidRDefault="004B6BF3" w:rsidP="004B6BF3">
            <w:pPr>
              <w:spacing w:line="240" w:lineRule="auto"/>
              <w:rPr>
                <w:lang w:val="en-US"/>
              </w:rPr>
            </w:pPr>
          </w:p>
        </w:tc>
      </w:tr>
      <w:tr w:rsidR="004B6BF3" w:rsidRPr="00B165D0" w14:paraId="0AD71E23" w14:textId="77777777" w:rsidTr="004B6BF3">
        <w:trPr>
          <w:trHeight w:val="397"/>
        </w:trPr>
        <w:tc>
          <w:tcPr>
            <w:tcW w:w="1061" w:type="dxa"/>
            <w:shd w:val="clear" w:color="auto" w:fill="F2F1F1"/>
          </w:tcPr>
          <w:p w14:paraId="72EB466A" w14:textId="77777777" w:rsidR="004B6BF3" w:rsidRPr="00B165D0" w:rsidRDefault="004B6BF3" w:rsidP="004B6BF3">
            <w:pPr>
              <w:spacing w:before="120" w:line="240" w:lineRule="auto"/>
              <w:rPr>
                <w:lang w:val="en-US"/>
              </w:rPr>
            </w:pPr>
            <w:r w:rsidRPr="00B165D0">
              <w:rPr>
                <w:lang w:val="en-US"/>
              </w:rPr>
              <w:t>1.5.1</w:t>
            </w:r>
          </w:p>
        </w:tc>
        <w:tc>
          <w:tcPr>
            <w:tcW w:w="1106" w:type="dxa"/>
            <w:shd w:val="clear" w:color="auto" w:fill="F2F1F1"/>
          </w:tcPr>
          <w:p w14:paraId="46F94579" w14:textId="77777777" w:rsidR="004B6BF3" w:rsidRPr="00B165D0" w:rsidRDefault="004B6BF3" w:rsidP="004B6BF3">
            <w:pPr>
              <w:spacing w:line="240" w:lineRule="auto"/>
              <w:rPr>
                <w:lang w:val="en-US"/>
              </w:rPr>
            </w:pPr>
          </w:p>
        </w:tc>
        <w:tc>
          <w:tcPr>
            <w:tcW w:w="680" w:type="dxa"/>
            <w:shd w:val="clear" w:color="auto" w:fill="F2F1F1"/>
          </w:tcPr>
          <w:p w14:paraId="63EAFB43" w14:textId="2A1F7752" w:rsidR="004B6BF3" w:rsidRPr="00B165D0" w:rsidRDefault="004B6BF3" w:rsidP="004B6BF3">
            <w:pPr>
              <w:spacing w:line="240" w:lineRule="auto"/>
              <w:rPr>
                <w:lang w:val="en-US"/>
              </w:rPr>
            </w:pPr>
            <w:r>
              <w:rPr>
                <w:lang w:val="en-US"/>
              </w:rPr>
              <w:t>X</w:t>
            </w:r>
          </w:p>
        </w:tc>
        <w:tc>
          <w:tcPr>
            <w:tcW w:w="1350" w:type="dxa"/>
            <w:shd w:val="clear" w:color="auto" w:fill="F2F1F1"/>
          </w:tcPr>
          <w:p w14:paraId="48B61E0B" w14:textId="77777777" w:rsidR="004B6BF3" w:rsidRPr="00B165D0" w:rsidRDefault="004B6BF3" w:rsidP="004B6BF3">
            <w:pPr>
              <w:spacing w:line="240" w:lineRule="auto"/>
              <w:rPr>
                <w:lang w:val="en-US"/>
              </w:rPr>
            </w:pPr>
          </w:p>
        </w:tc>
        <w:tc>
          <w:tcPr>
            <w:tcW w:w="397" w:type="dxa"/>
            <w:tcBorders>
              <w:top w:val="nil"/>
              <w:bottom w:val="nil"/>
            </w:tcBorders>
          </w:tcPr>
          <w:p w14:paraId="0DAB6AA2" w14:textId="77777777" w:rsidR="004B6BF3" w:rsidRPr="00B165D0" w:rsidRDefault="004B6BF3" w:rsidP="004B6BF3">
            <w:pPr>
              <w:spacing w:line="240" w:lineRule="auto"/>
              <w:rPr>
                <w:lang w:val="en-US"/>
              </w:rPr>
            </w:pPr>
          </w:p>
        </w:tc>
        <w:tc>
          <w:tcPr>
            <w:tcW w:w="1061" w:type="dxa"/>
            <w:shd w:val="clear" w:color="auto" w:fill="F2F1F1"/>
          </w:tcPr>
          <w:p w14:paraId="04268C24" w14:textId="77777777" w:rsidR="004B6BF3" w:rsidRPr="00B165D0" w:rsidRDefault="004B6BF3" w:rsidP="004B6BF3">
            <w:pPr>
              <w:spacing w:before="120" w:line="240" w:lineRule="auto"/>
              <w:rPr>
                <w:lang w:val="en-US"/>
              </w:rPr>
            </w:pPr>
            <w:r w:rsidRPr="00B165D0">
              <w:rPr>
                <w:lang w:val="en-US"/>
              </w:rPr>
              <w:t>2.5.1</w:t>
            </w:r>
          </w:p>
        </w:tc>
        <w:tc>
          <w:tcPr>
            <w:tcW w:w="1106" w:type="dxa"/>
            <w:shd w:val="clear" w:color="auto" w:fill="F2F1F1"/>
          </w:tcPr>
          <w:p w14:paraId="55DAF8E6" w14:textId="77777777" w:rsidR="004B6BF3" w:rsidRPr="00B165D0" w:rsidRDefault="004B6BF3" w:rsidP="004B6BF3">
            <w:pPr>
              <w:spacing w:line="240" w:lineRule="auto"/>
              <w:rPr>
                <w:lang w:val="en-US"/>
              </w:rPr>
            </w:pPr>
          </w:p>
        </w:tc>
        <w:tc>
          <w:tcPr>
            <w:tcW w:w="689" w:type="dxa"/>
            <w:shd w:val="clear" w:color="auto" w:fill="F2F1F1"/>
          </w:tcPr>
          <w:p w14:paraId="4C8B75C2" w14:textId="1DCB00B7" w:rsidR="004B6BF3" w:rsidRPr="00B165D0" w:rsidRDefault="004B6BF3" w:rsidP="004B6BF3">
            <w:pPr>
              <w:spacing w:line="240" w:lineRule="auto"/>
              <w:rPr>
                <w:lang w:val="en-US"/>
              </w:rPr>
            </w:pPr>
            <w:r>
              <w:rPr>
                <w:lang w:val="en-US"/>
              </w:rPr>
              <w:t>X</w:t>
            </w:r>
          </w:p>
        </w:tc>
        <w:tc>
          <w:tcPr>
            <w:tcW w:w="1350" w:type="dxa"/>
            <w:shd w:val="clear" w:color="auto" w:fill="F2F1F1"/>
          </w:tcPr>
          <w:p w14:paraId="1D316407" w14:textId="77777777" w:rsidR="004B6BF3" w:rsidRPr="00B165D0" w:rsidRDefault="004B6BF3" w:rsidP="004B6BF3">
            <w:pPr>
              <w:spacing w:line="240" w:lineRule="auto"/>
              <w:rPr>
                <w:lang w:val="en-US"/>
              </w:rPr>
            </w:pPr>
          </w:p>
        </w:tc>
      </w:tr>
      <w:tr w:rsidR="004B6BF3" w:rsidRPr="00B165D0" w14:paraId="1F881297" w14:textId="77777777" w:rsidTr="004B6BF3">
        <w:trPr>
          <w:trHeight w:val="397"/>
        </w:trPr>
        <w:tc>
          <w:tcPr>
            <w:tcW w:w="1061" w:type="dxa"/>
            <w:shd w:val="clear" w:color="auto" w:fill="F2F1F1"/>
          </w:tcPr>
          <w:p w14:paraId="79ABE407" w14:textId="77777777" w:rsidR="004B6BF3" w:rsidRPr="00B165D0" w:rsidRDefault="004B6BF3" w:rsidP="004B6BF3">
            <w:pPr>
              <w:spacing w:before="120" w:line="240" w:lineRule="auto"/>
              <w:rPr>
                <w:lang w:val="en-US"/>
              </w:rPr>
            </w:pPr>
            <w:r w:rsidRPr="00B165D0">
              <w:rPr>
                <w:lang w:val="en-US"/>
              </w:rPr>
              <w:t>1.6.1</w:t>
            </w:r>
          </w:p>
        </w:tc>
        <w:tc>
          <w:tcPr>
            <w:tcW w:w="1106" w:type="dxa"/>
            <w:shd w:val="clear" w:color="auto" w:fill="F2F1F1"/>
          </w:tcPr>
          <w:p w14:paraId="5257CD0A" w14:textId="77777777" w:rsidR="004B6BF3" w:rsidRPr="00B165D0" w:rsidRDefault="004B6BF3" w:rsidP="004B6BF3">
            <w:pPr>
              <w:spacing w:line="240" w:lineRule="auto"/>
              <w:rPr>
                <w:lang w:val="en-US"/>
              </w:rPr>
            </w:pPr>
          </w:p>
        </w:tc>
        <w:tc>
          <w:tcPr>
            <w:tcW w:w="680" w:type="dxa"/>
            <w:shd w:val="clear" w:color="auto" w:fill="F2F1F1"/>
          </w:tcPr>
          <w:p w14:paraId="0D61D313" w14:textId="185C0A26" w:rsidR="004B6BF3" w:rsidRPr="00B165D0" w:rsidRDefault="004B6BF3" w:rsidP="004B6BF3">
            <w:pPr>
              <w:spacing w:line="240" w:lineRule="auto"/>
              <w:rPr>
                <w:lang w:val="en-US"/>
              </w:rPr>
            </w:pPr>
            <w:r>
              <w:rPr>
                <w:lang w:val="en-US"/>
              </w:rPr>
              <w:t>X</w:t>
            </w:r>
          </w:p>
        </w:tc>
        <w:tc>
          <w:tcPr>
            <w:tcW w:w="1350" w:type="dxa"/>
            <w:shd w:val="clear" w:color="auto" w:fill="F2F1F1"/>
          </w:tcPr>
          <w:p w14:paraId="7CEB3C97" w14:textId="77777777" w:rsidR="004B6BF3" w:rsidRPr="00B165D0" w:rsidRDefault="004B6BF3" w:rsidP="004B6BF3">
            <w:pPr>
              <w:spacing w:line="240" w:lineRule="auto"/>
              <w:rPr>
                <w:lang w:val="en-US"/>
              </w:rPr>
            </w:pPr>
          </w:p>
        </w:tc>
        <w:tc>
          <w:tcPr>
            <w:tcW w:w="397" w:type="dxa"/>
            <w:tcBorders>
              <w:top w:val="nil"/>
              <w:bottom w:val="nil"/>
            </w:tcBorders>
          </w:tcPr>
          <w:p w14:paraId="67807200" w14:textId="77777777" w:rsidR="004B6BF3" w:rsidRPr="00B165D0" w:rsidRDefault="004B6BF3" w:rsidP="004B6BF3">
            <w:pPr>
              <w:spacing w:line="240" w:lineRule="auto"/>
              <w:rPr>
                <w:lang w:val="en-US"/>
              </w:rPr>
            </w:pPr>
          </w:p>
        </w:tc>
        <w:tc>
          <w:tcPr>
            <w:tcW w:w="1061" w:type="dxa"/>
            <w:shd w:val="clear" w:color="auto" w:fill="F2F1F1"/>
          </w:tcPr>
          <w:p w14:paraId="45A261A9" w14:textId="77777777" w:rsidR="004B6BF3" w:rsidRPr="00B165D0" w:rsidRDefault="004B6BF3" w:rsidP="004B6BF3">
            <w:pPr>
              <w:spacing w:before="120" w:line="240" w:lineRule="auto"/>
              <w:rPr>
                <w:lang w:val="en-US"/>
              </w:rPr>
            </w:pPr>
            <w:r w:rsidRPr="00B165D0">
              <w:rPr>
                <w:lang w:val="en-US"/>
              </w:rPr>
              <w:t>2.5.2</w:t>
            </w:r>
          </w:p>
        </w:tc>
        <w:tc>
          <w:tcPr>
            <w:tcW w:w="1106" w:type="dxa"/>
            <w:shd w:val="clear" w:color="auto" w:fill="F2F1F1"/>
          </w:tcPr>
          <w:p w14:paraId="01896D4F" w14:textId="77777777" w:rsidR="004B6BF3" w:rsidRPr="00B165D0" w:rsidRDefault="004B6BF3" w:rsidP="004B6BF3">
            <w:pPr>
              <w:spacing w:line="240" w:lineRule="auto"/>
              <w:rPr>
                <w:lang w:val="en-US"/>
              </w:rPr>
            </w:pPr>
          </w:p>
        </w:tc>
        <w:tc>
          <w:tcPr>
            <w:tcW w:w="689" w:type="dxa"/>
            <w:shd w:val="clear" w:color="auto" w:fill="F2F1F1"/>
          </w:tcPr>
          <w:p w14:paraId="10332C2B" w14:textId="349C7B84" w:rsidR="004B6BF3" w:rsidRPr="00B165D0" w:rsidRDefault="004B6BF3" w:rsidP="004B6BF3">
            <w:pPr>
              <w:spacing w:line="240" w:lineRule="auto"/>
              <w:rPr>
                <w:lang w:val="en-US"/>
              </w:rPr>
            </w:pPr>
            <w:r>
              <w:rPr>
                <w:lang w:val="en-US"/>
              </w:rPr>
              <w:t>X</w:t>
            </w:r>
          </w:p>
        </w:tc>
        <w:tc>
          <w:tcPr>
            <w:tcW w:w="1350" w:type="dxa"/>
            <w:shd w:val="clear" w:color="auto" w:fill="F2F1F1"/>
          </w:tcPr>
          <w:p w14:paraId="16323781" w14:textId="77777777" w:rsidR="004B6BF3" w:rsidRPr="00B165D0" w:rsidRDefault="004B6BF3" w:rsidP="004B6BF3">
            <w:pPr>
              <w:spacing w:line="240" w:lineRule="auto"/>
              <w:rPr>
                <w:lang w:val="en-US"/>
              </w:rPr>
            </w:pPr>
          </w:p>
        </w:tc>
      </w:tr>
      <w:tr w:rsidR="004B6BF3" w:rsidRPr="00B165D0" w14:paraId="7EA90961" w14:textId="77777777" w:rsidTr="004B6BF3">
        <w:trPr>
          <w:trHeight w:val="397"/>
        </w:trPr>
        <w:tc>
          <w:tcPr>
            <w:tcW w:w="1061" w:type="dxa"/>
            <w:shd w:val="clear" w:color="auto" w:fill="F2F1F1"/>
          </w:tcPr>
          <w:p w14:paraId="423DE7F6" w14:textId="77777777" w:rsidR="004B6BF3" w:rsidRPr="00B165D0" w:rsidRDefault="004B6BF3" w:rsidP="004B6BF3">
            <w:pPr>
              <w:spacing w:before="120" w:line="240" w:lineRule="auto"/>
              <w:rPr>
                <w:lang w:val="en-US"/>
              </w:rPr>
            </w:pPr>
            <w:r w:rsidRPr="00B165D0">
              <w:rPr>
                <w:lang w:val="en-US"/>
              </w:rPr>
              <w:t>2.1.1</w:t>
            </w:r>
          </w:p>
        </w:tc>
        <w:tc>
          <w:tcPr>
            <w:tcW w:w="1106" w:type="dxa"/>
            <w:shd w:val="clear" w:color="auto" w:fill="F2F1F1"/>
          </w:tcPr>
          <w:p w14:paraId="5BF893EE" w14:textId="3FF712BE" w:rsidR="004B6BF3" w:rsidRPr="00B165D0" w:rsidRDefault="004B6BF3" w:rsidP="004B6BF3">
            <w:pPr>
              <w:spacing w:line="240" w:lineRule="auto"/>
              <w:rPr>
                <w:lang w:val="en-US"/>
              </w:rPr>
            </w:pPr>
            <w:r>
              <w:rPr>
                <w:lang w:val="en-US"/>
              </w:rPr>
              <w:t>X</w:t>
            </w:r>
          </w:p>
        </w:tc>
        <w:tc>
          <w:tcPr>
            <w:tcW w:w="680" w:type="dxa"/>
            <w:shd w:val="clear" w:color="auto" w:fill="F2F1F1"/>
          </w:tcPr>
          <w:p w14:paraId="6A500599" w14:textId="77777777" w:rsidR="004B6BF3" w:rsidRPr="00B165D0" w:rsidRDefault="004B6BF3" w:rsidP="004B6BF3">
            <w:pPr>
              <w:spacing w:line="240" w:lineRule="auto"/>
              <w:rPr>
                <w:lang w:val="en-US"/>
              </w:rPr>
            </w:pPr>
          </w:p>
        </w:tc>
        <w:tc>
          <w:tcPr>
            <w:tcW w:w="1350" w:type="dxa"/>
            <w:shd w:val="clear" w:color="auto" w:fill="F2F1F1"/>
          </w:tcPr>
          <w:p w14:paraId="1AF3AD41" w14:textId="77777777" w:rsidR="004B6BF3" w:rsidRPr="00B165D0" w:rsidRDefault="004B6BF3" w:rsidP="004B6BF3">
            <w:pPr>
              <w:spacing w:line="240" w:lineRule="auto"/>
              <w:rPr>
                <w:lang w:val="en-US"/>
              </w:rPr>
            </w:pPr>
          </w:p>
        </w:tc>
        <w:tc>
          <w:tcPr>
            <w:tcW w:w="397" w:type="dxa"/>
            <w:tcBorders>
              <w:top w:val="nil"/>
              <w:bottom w:val="nil"/>
            </w:tcBorders>
          </w:tcPr>
          <w:p w14:paraId="114A54F5" w14:textId="77777777" w:rsidR="004B6BF3" w:rsidRPr="00B165D0" w:rsidRDefault="004B6BF3" w:rsidP="004B6BF3">
            <w:pPr>
              <w:spacing w:line="240" w:lineRule="auto"/>
              <w:rPr>
                <w:lang w:val="en-US"/>
              </w:rPr>
            </w:pPr>
          </w:p>
        </w:tc>
        <w:tc>
          <w:tcPr>
            <w:tcW w:w="1061" w:type="dxa"/>
            <w:shd w:val="clear" w:color="auto" w:fill="F2F1F1"/>
          </w:tcPr>
          <w:p w14:paraId="6BA9F346" w14:textId="77777777" w:rsidR="004B6BF3" w:rsidRPr="00B165D0" w:rsidRDefault="004B6BF3" w:rsidP="004B6BF3">
            <w:pPr>
              <w:spacing w:before="120" w:line="240" w:lineRule="auto"/>
              <w:rPr>
                <w:lang w:val="en-US"/>
              </w:rPr>
            </w:pPr>
            <w:r w:rsidRPr="00B165D0">
              <w:rPr>
                <w:lang w:val="en-US"/>
              </w:rPr>
              <w:t>2.6.1</w:t>
            </w:r>
          </w:p>
        </w:tc>
        <w:tc>
          <w:tcPr>
            <w:tcW w:w="1106" w:type="dxa"/>
            <w:shd w:val="clear" w:color="auto" w:fill="F2F1F1"/>
          </w:tcPr>
          <w:p w14:paraId="71E6AE13" w14:textId="77777777" w:rsidR="004B6BF3" w:rsidRPr="00B165D0" w:rsidRDefault="004B6BF3" w:rsidP="004B6BF3">
            <w:pPr>
              <w:spacing w:line="240" w:lineRule="auto"/>
              <w:rPr>
                <w:lang w:val="en-US"/>
              </w:rPr>
            </w:pPr>
          </w:p>
        </w:tc>
        <w:tc>
          <w:tcPr>
            <w:tcW w:w="689" w:type="dxa"/>
            <w:shd w:val="clear" w:color="auto" w:fill="F2F1F1"/>
          </w:tcPr>
          <w:p w14:paraId="39B1139A" w14:textId="44050FA2" w:rsidR="004B6BF3" w:rsidRPr="00B165D0" w:rsidRDefault="004B6BF3" w:rsidP="004B6BF3">
            <w:pPr>
              <w:spacing w:line="240" w:lineRule="auto"/>
              <w:rPr>
                <w:lang w:val="en-US"/>
              </w:rPr>
            </w:pPr>
            <w:r>
              <w:rPr>
                <w:lang w:val="en-US"/>
              </w:rPr>
              <w:t>X</w:t>
            </w:r>
          </w:p>
        </w:tc>
        <w:tc>
          <w:tcPr>
            <w:tcW w:w="1350" w:type="dxa"/>
            <w:shd w:val="clear" w:color="auto" w:fill="F2F1F1"/>
          </w:tcPr>
          <w:p w14:paraId="5949C8CB" w14:textId="77777777" w:rsidR="004B6BF3" w:rsidRPr="00B165D0" w:rsidRDefault="004B6BF3" w:rsidP="004B6BF3">
            <w:pPr>
              <w:spacing w:line="240" w:lineRule="auto"/>
              <w:rPr>
                <w:lang w:val="en-US"/>
              </w:rPr>
            </w:pPr>
          </w:p>
        </w:tc>
      </w:tr>
      <w:tr w:rsidR="004B6BF3" w:rsidRPr="00B165D0" w14:paraId="323384F0" w14:textId="77777777" w:rsidTr="004B6BF3">
        <w:trPr>
          <w:trHeight w:val="397"/>
        </w:trPr>
        <w:tc>
          <w:tcPr>
            <w:tcW w:w="1061" w:type="dxa"/>
            <w:shd w:val="clear" w:color="auto" w:fill="F2F1F1"/>
          </w:tcPr>
          <w:p w14:paraId="35D9D52F" w14:textId="77777777" w:rsidR="004B6BF3" w:rsidRPr="00B165D0" w:rsidRDefault="004B6BF3" w:rsidP="004B6BF3">
            <w:pPr>
              <w:spacing w:before="120" w:line="240" w:lineRule="auto"/>
              <w:rPr>
                <w:lang w:val="en-US"/>
              </w:rPr>
            </w:pPr>
            <w:r w:rsidRPr="00B165D0">
              <w:rPr>
                <w:lang w:val="en-US"/>
              </w:rPr>
              <w:t>2.1.2</w:t>
            </w:r>
          </w:p>
        </w:tc>
        <w:tc>
          <w:tcPr>
            <w:tcW w:w="1106" w:type="dxa"/>
            <w:shd w:val="clear" w:color="auto" w:fill="F2F1F1"/>
          </w:tcPr>
          <w:p w14:paraId="00D44B2A" w14:textId="0496E34F" w:rsidR="004B6BF3" w:rsidRPr="00B165D0" w:rsidRDefault="004B6BF3" w:rsidP="004B6BF3">
            <w:pPr>
              <w:spacing w:line="240" w:lineRule="auto"/>
              <w:rPr>
                <w:lang w:val="en-US"/>
              </w:rPr>
            </w:pPr>
            <w:r>
              <w:rPr>
                <w:lang w:val="en-US"/>
              </w:rPr>
              <w:t>x</w:t>
            </w:r>
          </w:p>
        </w:tc>
        <w:tc>
          <w:tcPr>
            <w:tcW w:w="680" w:type="dxa"/>
            <w:shd w:val="clear" w:color="auto" w:fill="F2F1F1"/>
          </w:tcPr>
          <w:p w14:paraId="6B542AA0" w14:textId="77777777" w:rsidR="004B6BF3" w:rsidRPr="00B165D0" w:rsidRDefault="004B6BF3" w:rsidP="004B6BF3">
            <w:pPr>
              <w:spacing w:line="240" w:lineRule="auto"/>
              <w:rPr>
                <w:lang w:val="en-US"/>
              </w:rPr>
            </w:pPr>
          </w:p>
        </w:tc>
        <w:tc>
          <w:tcPr>
            <w:tcW w:w="1350" w:type="dxa"/>
            <w:shd w:val="clear" w:color="auto" w:fill="F2F1F1"/>
          </w:tcPr>
          <w:p w14:paraId="16F427F3" w14:textId="77777777" w:rsidR="004B6BF3" w:rsidRPr="00B165D0" w:rsidRDefault="004B6BF3" w:rsidP="004B6BF3">
            <w:pPr>
              <w:spacing w:line="240" w:lineRule="auto"/>
              <w:rPr>
                <w:lang w:val="en-US"/>
              </w:rPr>
            </w:pPr>
          </w:p>
        </w:tc>
        <w:tc>
          <w:tcPr>
            <w:tcW w:w="397" w:type="dxa"/>
            <w:tcBorders>
              <w:top w:val="nil"/>
              <w:bottom w:val="nil"/>
            </w:tcBorders>
          </w:tcPr>
          <w:p w14:paraId="2FAD62FB" w14:textId="77777777" w:rsidR="004B6BF3" w:rsidRPr="00B165D0" w:rsidRDefault="004B6BF3" w:rsidP="004B6BF3">
            <w:pPr>
              <w:spacing w:line="240" w:lineRule="auto"/>
              <w:rPr>
                <w:lang w:val="en-US"/>
              </w:rPr>
            </w:pPr>
          </w:p>
        </w:tc>
        <w:tc>
          <w:tcPr>
            <w:tcW w:w="1061" w:type="dxa"/>
            <w:shd w:val="clear" w:color="auto" w:fill="F2F1F1"/>
          </w:tcPr>
          <w:p w14:paraId="29BAF886" w14:textId="77777777" w:rsidR="004B6BF3" w:rsidRPr="00B165D0" w:rsidRDefault="004B6BF3" w:rsidP="004B6BF3">
            <w:pPr>
              <w:spacing w:before="120" w:line="240" w:lineRule="auto"/>
              <w:rPr>
                <w:lang w:val="en-US"/>
              </w:rPr>
            </w:pPr>
            <w:r w:rsidRPr="00B165D0">
              <w:rPr>
                <w:lang w:val="en-US"/>
              </w:rPr>
              <w:t>2.7.1</w:t>
            </w:r>
          </w:p>
        </w:tc>
        <w:tc>
          <w:tcPr>
            <w:tcW w:w="1106" w:type="dxa"/>
            <w:shd w:val="clear" w:color="auto" w:fill="F2F1F1"/>
          </w:tcPr>
          <w:p w14:paraId="04DCEF25" w14:textId="77777777" w:rsidR="004B6BF3" w:rsidRPr="00B165D0" w:rsidRDefault="004B6BF3" w:rsidP="004B6BF3">
            <w:pPr>
              <w:spacing w:line="240" w:lineRule="auto"/>
              <w:rPr>
                <w:lang w:val="en-US"/>
              </w:rPr>
            </w:pPr>
          </w:p>
        </w:tc>
        <w:tc>
          <w:tcPr>
            <w:tcW w:w="689" w:type="dxa"/>
            <w:shd w:val="clear" w:color="auto" w:fill="F2F1F1"/>
          </w:tcPr>
          <w:p w14:paraId="2ACF1657" w14:textId="67CD021E" w:rsidR="004B6BF3" w:rsidRPr="00B165D0" w:rsidRDefault="004B6BF3" w:rsidP="004B6BF3">
            <w:pPr>
              <w:spacing w:line="240" w:lineRule="auto"/>
              <w:rPr>
                <w:lang w:val="en-US"/>
              </w:rPr>
            </w:pPr>
            <w:r>
              <w:rPr>
                <w:lang w:val="en-US"/>
              </w:rPr>
              <w:t>X</w:t>
            </w:r>
          </w:p>
        </w:tc>
        <w:tc>
          <w:tcPr>
            <w:tcW w:w="1350" w:type="dxa"/>
            <w:shd w:val="clear" w:color="auto" w:fill="F2F1F1"/>
          </w:tcPr>
          <w:p w14:paraId="6598CE69" w14:textId="77777777" w:rsidR="004B6BF3" w:rsidRPr="00B165D0" w:rsidRDefault="004B6BF3" w:rsidP="004B6BF3">
            <w:pPr>
              <w:spacing w:line="240" w:lineRule="auto"/>
              <w:rPr>
                <w:lang w:val="en-US"/>
              </w:rPr>
            </w:pPr>
          </w:p>
        </w:tc>
      </w:tr>
      <w:tr w:rsidR="004B6BF3" w:rsidRPr="00B165D0" w14:paraId="18C4EA17" w14:textId="77777777" w:rsidTr="004B6BF3">
        <w:trPr>
          <w:trHeight w:val="397"/>
        </w:trPr>
        <w:tc>
          <w:tcPr>
            <w:tcW w:w="1061" w:type="dxa"/>
            <w:shd w:val="clear" w:color="auto" w:fill="F2F1F1"/>
          </w:tcPr>
          <w:p w14:paraId="7D7FA926" w14:textId="77777777" w:rsidR="004B6BF3" w:rsidRPr="00B165D0" w:rsidRDefault="004B6BF3" w:rsidP="004B6BF3">
            <w:pPr>
              <w:spacing w:before="120" w:line="240" w:lineRule="auto"/>
              <w:rPr>
                <w:lang w:val="en-US"/>
              </w:rPr>
            </w:pPr>
            <w:r w:rsidRPr="00B165D0">
              <w:rPr>
                <w:lang w:val="en-US"/>
              </w:rPr>
              <w:t>2.1.3</w:t>
            </w:r>
          </w:p>
        </w:tc>
        <w:tc>
          <w:tcPr>
            <w:tcW w:w="1106" w:type="dxa"/>
            <w:shd w:val="clear" w:color="auto" w:fill="F2F1F1"/>
          </w:tcPr>
          <w:p w14:paraId="25891F53" w14:textId="77777777" w:rsidR="004B6BF3" w:rsidRPr="00B165D0" w:rsidRDefault="004B6BF3" w:rsidP="004B6BF3">
            <w:pPr>
              <w:spacing w:line="240" w:lineRule="auto"/>
              <w:rPr>
                <w:lang w:val="en-US"/>
              </w:rPr>
            </w:pPr>
          </w:p>
        </w:tc>
        <w:tc>
          <w:tcPr>
            <w:tcW w:w="680" w:type="dxa"/>
            <w:shd w:val="clear" w:color="auto" w:fill="F2F1F1"/>
          </w:tcPr>
          <w:p w14:paraId="18838B32" w14:textId="4B76255B" w:rsidR="004B6BF3" w:rsidRPr="00B165D0" w:rsidRDefault="004B6BF3" w:rsidP="004B6BF3">
            <w:pPr>
              <w:spacing w:line="240" w:lineRule="auto"/>
              <w:rPr>
                <w:lang w:val="en-US"/>
              </w:rPr>
            </w:pPr>
            <w:r>
              <w:rPr>
                <w:lang w:val="en-US"/>
              </w:rPr>
              <w:t>X</w:t>
            </w:r>
          </w:p>
        </w:tc>
        <w:tc>
          <w:tcPr>
            <w:tcW w:w="1350" w:type="dxa"/>
            <w:shd w:val="clear" w:color="auto" w:fill="F2F1F1"/>
          </w:tcPr>
          <w:p w14:paraId="097FC10E" w14:textId="77777777" w:rsidR="004B6BF3" w:rsidRPr="00B165D0" w:rsidRDefault="004B6BF3" w:rsidP="004B6BF3">
            <w:pPr>
              <w:spacing w:line="240" w:lineRule="auto"/>
              <w:rPr>
                <w:lang w:val="en-US"/>
              </w:rPr>
            </w:pPr>
          </w:p>
        </w:tc>
        <w:tc>
          <w:tcPr>
            <w:tcW w:w="397" w:type="dxa"/>
            <w:tcBorders>
              <w:top w:val="nil"/>
              <w:bottom w:val="nil"/>
            </w:tcBorders>
          </w:tcPr>
          <w:p w14:paraId="051DD8EE" w14:textId="77777777" w:rsidR="004B6BF3" w:rsidRPr="00B165D0" w:rsidRDefault="004B6BF3" w:rsidP="004B6BF3">
            <w:pPr>
              <w:spacing w:line="240" w:lineRule="auto"/>
              <w:rPr>
                <w:lang w:val="en-US"/>
              </w:rPr>
            </w:pPr>
          </w:p>
        </w:tc>
        <w:tc>
          <w:tcPr>
            <w:tcW w:w="1061" w:type="dxa"/>
            <w:shd w:val="clear" w:color="auto" w:fill="F2F1F1"/>
          </w:tcPr>
          <w:p w14:paraId="6517E7B1" w14:textId="77777777" w:rsidR="004B6BF3" w:rsidRPr="00B165D0" w:rsidRDefault="004B6BF3" w:rsidP="004B6BF3">
            <w:pPr>
              <w:spacing w:before="120" w:line="240" w:lineRule="auto"/>
              <w:rPr>
                <w:lang w:val="en-US"/>
              </w:rPr>
            </w:pPr>
            <w:r w:rsidRPr="00B165D0">
              <w:rPr>
                <w:lang w:val="en-US"/>
              </w:rPr>
              <w:t>2.7.2</w:t>
            </w:r>
          </w:p>
        </w:tc>
        <w:tc>
          <w:tcPr>
            <w:tcW w:w="1106" w:type="dxa"/>
            <w:shd w:val="clear" w:color="auto" w:fill="F2F1F1"/>
          </w:tcPr>
          <w:p w14:paraId="61206B35" w14:textId="77777777" w:rsidR="004B6BF3" w:rsidRPr="00B165D0" w:rsidRDefault="004B6BF3" w:rsidP="004B6BF3">
            <w:pPr>
              <w:spacing w:line="240" w:lineRule="auto"/>
              <w:rPr>
                <w:lang w:val="en-US"/>
              </w:rPr>
            </w:pPr>
          </w:p>
        </w:tc>
        <w:tc>
          <w:tcPr>
            <w:tcW w:w="689" w:type="dxa"/>
            <w:shd w:val="clear" w:color="auto" w:fill="F2F1F1"/>
          </w:tcPr>
          <w:p w14:paraId="33BDBE66" w14:textId="6FFFC723" w:rsidR="004B6BF3" w:rsidRPr="00B165D0" w:rsidRDefault="004B6BF3" w:rsidP="004B6BF3">
            <w:pPr>
              <w:spacing w:line="240" w:lineRule="auto"/>
              <w:rPr>
                <w:lang w:val="en-US"/>
              </w:rPr>
            </w:pPr>
            <w:r>
              <w:rPr>
                <w:lang w:val="en-US"/>
              </w:rPr>
              <w:t>X</w:t>
            </w:r>
          </w:p>
        </w:tc>
        <w:tc>
          <w:tcPr>
            <w:tcW w:w="1350" w:type="dxa"/>
            <w:shd w:val="clear" w:color="auto" w:fill="F2F1F1"/>
          </w:tcPr>
          <w:p w14:paraId="113E2959" w14:textId="77777777" w:rsidR="004B6BF3" w:rsidRPr="00B165D0" w:rsidRDefault="004B6BF3" w:rsidP="004B6BF3">
            <w:pPr>
              <w:spacing w:line="240" w:lineRule="auto"/>
              <w:rPr>
                <w:lang w:val="en-US"/>
              </w:rPr>
            </w:pPr>
          </w:p>
        </w:tc>
      </w:tr>
      <w:tr w:rsidR="004B6BF3" w:rsidRPr="00B165D0" w14:paraId="18F573C3" w14:textId="77777777" w:rsidTr="004B6BF3">
        <w:trPr>
          <w:trHeight w:val="397"/>
        </w:trPr>
        <w:tc>
          <w:tcPr>
            <w:tcW w:w="1061" w:type="dxa"/>
            <w:shd w:val="clear" w:color="auto" w:fill="F2F1F1"/>
          </w:tcPr>
          <w:p w14:paraId="55553505" w14:textId="77777777" w:rsidR="004B6BF3" w:rsidRPr="00B165D0" w:rsidRDefault="004B6BF3" w:rsidP="004B6BF3">
            <w:pPr>
              <w:spacing w:before="120" w:line="240" w:lineRule="auto"/>
              <w:rPr>
                <w:lang w:val="en-US"/>
              </w:rPr>
            </w:pPr>
            <w:r w:rsidRPr="00B165D0">
              <w:rPr>
                <w:lang w:val="en-US"/>
              </w:rPr>
              <w:t>2.2.1</w:t>
            </w:r>
          </w:p>
        </w:tc>
        <w:tc>
          <w:tcPr>
            <w:tcW w:w="1106" w:type="dxa"/>
            <w:shd w:val="clear" w:color="auto" w:fill="F2F1F1"/>
          </w:tcPr>
          <w:p w14:paraId="40DFD14A" w14:textId="77777777" w:rsidR="004B6BF3" w:rsidRPr="00B165D0" w:rsidRDefault="004B6BF3" w:rsidP="004B6BF3">
            <w:pPr>
              <w:spacing w:line="240" w:lineRule="auto"/>
              <w:rPr>
                <w:lang w:val="en-US"/>
              </w:rPr>
            </w:pPr>
          </w:p>
        </w:tc>
        <w:tc>
          <w:tcPr>
            <w:tcW w:w="680" w:type="dxa"/>
            <w:shd w:val="clear" w:color="auto" w:fill="F2F1F1"/>
          </w:tcPr>
          <w:p w14:paraId="656CE0DE" w14:textId="42588AE4" w:rsidR="004B6BF3" w:rsidRPr="00B165D0" w:rsidRDefault="004B6BF3" w:rsidP="004B6BF3">
            <w:pPr>
              <w:spacing w:line="240" w:lineRule="auto"/>
              <w:rPr>
                <w:lang w:val="en-US"/>
              </w:rPr>
            </w:pPr>
            <w:r>
              <w:rPr>
                <w:lang w:val="en-US"/>
              </w:rPr>
              <w:t>X</w:t>
            </w:r>
          </w:p>
        </w:tc>
        <w:tc>
          <w:tcPr>
            <w:tcW w:w="1350" w:type="dxa"/>
            <w:shd w:val="clear" w:color="auto" w:fill="F2F1F1"/>
          </w:tcPr>
          <w:p w14:paraId="1CFB8E73" w14:textId="77777777" w:rsidR="004B6BF3" w:rsidRPr="00B165D0" w:rsidRDefault="004B6BF3" w:rsidP="004B6BF3">
            <w:pPr>
              <w:spacing w:line="240" w:lineRule="auto"/>
              <w:rPr>
                <w:lang w:val="en-US"/>
              </w:rPr>
            </w:pPr>
          </w:p>
        </w:tc>
        <w:tc>
          <w:tcPr>
            <w:tcW w:w="397" w:type="dxa"/>
            <w:tcBorders>
              <w:top w:val="nil"/>
              <w:bottom w:val="nil"/>
            </w:tcBorders>
          </w:tcPr>
          <w:p w14:paraId="79949788" w14:textId="77777777" w:rsidR="004B6BF3" w:rsidRPr="00B165D0" w:rsidRDefault="004B6BF3" w:rsidP="004B6BF3">
            <w:pPr>
              <w:spacing w:line="240" w:lineRule="auto"/>
              <w:rPr>
                <w:lang w:val="en-US"/>
              </w:rPr>
            </w:pPr>
          </w:p>
        </w:tc>
        <w:tc>
          <w:tcPr>
            <w:tcW w:w="1061" w:type="dxa"/>
            <w:shd w:val="clear" w:color="auto" w:fill="F2F1F1"/>
          </w:tcPr>
          <w:p w14:paraId="548640BB" w14:textId="77777777" w:rsidR="004B6BF3" w:rsidRPr="00B165D0" w:rsidRDefault="004B6BF3" w:rsidP="004B6BF3">
            <w:pPr>
              <w:spacing w:before="120" w:line="240" w:lineRule="auto"/>
              <w:rPr>
                <w:lang w:val="en-US"/>
              </w:rPr>
            </w:pPr>
            <w:r w:rsidRPr="00B165D0">
              <w:rPr>
                <w:lang w:val="en-US"/>
              </w:rPr>
              <w:t>2.7.3</w:t>
            </w:r>
          </w:p>
        </w:tc>
        <w:tc>
          <w:tcPr>
            <w:tcW w:w="1106" w:type="dxa"/>
            <w:shd w:val="clear" w:color="auto" w:fill="F2F1F1"/>
          </w:tcPr>
          <w:p w14:paraId="3D6E1762" w14:textId="77777777" w:rsidR="004B6BF3" w:rsidRPr="00B165D0" w:rsidRDefault="004B6BF3" w:rsidP="004B6BF3">
            <w:pPr>
              <w:spacing w:line="240" w:lineRule="auto"/>
              <w:rPr>
                <w:lang w:val="en-US"/>
              </w:rPr>
            </w:pPr>
          </w:p>
        </w:tc>
        <w:tc>
          <w:tcPr>
            <w:tcW w:w="689" w:type="dxa"/>
            <w:shd w:val="clear" w:color="auto" w:fill="F2F1F1"/>
          </w:tcPr>
          <w:p w14:paraId="4383CF16" w14:textId="03C7A24C" w:rsidR="004B6BF3" w:rsidRPr="00B165D0" w:rsidRDefault="004B6BF3" w:rsidP="004B6BF3">
            <w:pPr>
              <w:spacing w:line="240" w:lineRule="auto"/>
              <w:rPr>
                <w:lang w:val="en-US"/>
              </w:rPr>
            </w:pPr>
            <w:r>
              <w:rPr>
                <w:lang w:val="en-US"/>
              </w:rPr>
              <w:t>X</w:t>
            </w:r>
          </w:p>
        </w:tc>
        <w:tc>
          <w:tcPr>
            <w:tcW w:w="1350" w:type="dxa"/>
            <w:shd w:val="clear" w:color="auto" w:fill="F2F1F1"/>
          </w:tcPr>
          <w:p w14:paraId="32AC5995" w14:textId="77777777" w:rsidR="004B6BF3" w:rsidRPr="00B165D0" w:rsidRDefault="004B6BF3" w:rsidP="004B6BF3">
            <w:pPr>
              <w:spacing w:line="240" w:lineRule="auto"/>
              <w:rPr>
                <w:lang w:val="en-US"/>
              </w:rPr>
            </w:pPr>
          </w:p>
        </w:tc>
      </w:tr>
      <w:tr w:rsidR="004B6BF3" w:rsidRPr="00B165D0" w14:paraId="1A2FD650" w14:textId="77777777" w:rsidTr="004B6BF3">
        <w:trPr>
          <w:trHeight w:val="397"/>
        </w:trPr>
        <w:tc>
          <w:tcPr>
            <w:tcW w:w="1061" w:type="dxa"/>
            <w:shd w:val="clear" w:color="auto" w:fill="F2F1F1"/>
          </w:tcPr>
          <w:p w14:paraId="1B66B005" w14:textId="77777777" w:rsidR="004B6BF3" w:rsidRPr="00B165D0" w:rsidRDefault="004B6BF3" w:rsidP="004B6BF3">
            <w:pPr>
              <w:spacing w:before="120" w:line="240" w:lineRule="auto"/>
              <w:rPr>
                <w:lang w:val="en-US"/>
              </w:rPr>
            </w:pPr>
            <w:r w:rsidRPr="00B165D0">
              <w:rPr>
                <w:lang w:val="en-US"/>
              </w:rPr>
              <w:t>2.2.2</w:t>
            </w:r>
          </w:p>
        </w:tc>
        <w:tc>
          <w:tcPr>
            <w:tcW w:w="1106" w:type="dxa"/>
            <w:shd w:val="clear" w:color="auto" w:fill="F2F1F1"/>
          </w:tcPr>
          <w:p w14:paraId="4D7B81CA" w14:textId="77777777" w:rsidR="004B6BF3" w:rsidRPr="00B165D0" w:rsidRDefault="004B6BF3" w:rsidP="004B6BF3">
            <w:pPr>
              <w:spacing w:line="240" w:lineRule="auto"/>
              <w:rPr>
                <w:lang w:val="en-US"/>
              </w:rPr>
            </w:pPr>
          </w:p>
        </w:tc>
        <w:tc>
          <w:tcPr>
            <w:tcW w:w="680" w:type="dxa"/>
            <w:shd w:val="clear" w:color="auto" w:fill="F2F1F1"/>
          </w:tcPr>
          <w:p w14:paraId="162EF149" w14:textId="6214052C" w:rsidR="004B6BF3" w:rsidRPr="00B165D0" w:rsidRDefault="004B6BF3" w:rsidP="004B6BF3">
            <w:pPr>
              <w:spacing w:line="240" w:lineRule="auto"/>
              <w:rPr>
                <w:lang w:val="en-US"/>
              </w:rPr>
            </w:pPr>
            <w:r>
              <w:rPr>
                <w:lang w:val="en-US"/>
              </w:rPr>
              <w:t>X</w:t>
            </w:r>
          </w:p>
        </w:tc>
        <w:tc>
          <w:tcPr>
            <w:tcW w:w="1350" w:type="dxa"/>
            <w:shd w:val="clear" w:color="auto" w:fill="F2F1F1"/>
          </w:tcPr>
          <w:p w14:paraId="21EB3B43" w14:textId="77777777" w:rsidR="004B6BF3" w:rsidRPr="00B165D0" w:rsidRDefault="004B6BF3" w:rsidP="004B6BF3">
            <w:pPr>
              <w:spacing w:line="240" w:lineRule="auto"/>
              <w:rPr>
                <w:lang w:val="en-US"/>
              </w:rPr>
            </w:pPr>
          </w:p>
        </w:tc>
        <w:tc>
          <w:tcPr>
            <w:tcW w:w="397" w:type="dxa"/>
            <w:tcBorders>
              <w:top w:val="nil"/>
              <w:bottom w:val="nil"/>
            </w:tcBorders>
          </w:tcPr>
          <w:p w14:paraId="584D4697" w14:textId="77777777" w:rsidR="004B6BF3" w:rsidRPr="00B165D0" w:rsidRDefault="004B6BF3" w:rsidP="004B6BF3">
            <w:pPr>
              <w:spacing w:line="240" w:lineRule="auto"/>
              <w:rPr>
                <w:lang w:val="en-US"/>
              </w:rPr>
            </w:pPr>
          </w:p>
        </w:tc>
        <w:tc>
          <w:tcPr>
            <w:tcW w:w="1061" w:type="dxa"/>
            <w:shd w:val="clear" w:color="auto" w:fill="F2F1F1"/>
          </w:tcPr>
          <w:p w14:paraId="2799F31D" w14:textId="77777777" w:rsidR="004B6BF3" w:rsidRPr="00B165D0" w:rsidRDefault="004B6BF3" w:rsidP="004B6BF3">
            <w:pPr>
              <w:spacing w:before="120" w:line="240" w:lineRule="auto"/>
              <w:rPr>
                <w:lang w:val="en-US"/>
              </w:rPr>
            </w:pPr>
            <w:r w:rsidRPr="00B165D0">
              <w:rPr>
                <w:lang w:val="en-US"/>
              </w:rPr>
              <w:t>2.7.4</w:t>
            </w:r>
          </w:p>
        </w:tc>
        <w:tc>
          <w:tcPr>
            <w:tcW w:w="1106" w:type="dxa"/>
            <w:shd w:val="clear" w:color="auto" w:fill="F2F1F1"/>
          </w:tcPr>
          <w:p w14:paraId="5810545C" w14:textId="77777777" w:rsidR="004B6BF3" w:rsidRPr="00B165D0" w:rsidRDefault="004B6BF3" w:rsidP="004B6BF3">
            <w:pPr>
              <w:spacing w:line="240" w:lineRule="auto"/>
              <w:rPr>
                <w:lang w:val="en-US"/>
              </w:rPr>
            </w:pPr>
          </w:p>
        </w:tc>
        <w:tc>
          <w:tcPr>
            <w:tcW w:w="689" w:type="dxa"/>
            <w:shd w:val="clear" w:color="auto" w:fill="F2F1F1"/>
          </w:tcPr>
          <w:p w14:paraId="05812970" w14:textId="6A4E67D7" w:rsidR="004B6BF3" w:rsidRPr="00B165D0" w:rsidRDefault="004B6BF3" w:rsidP="004B6BF3">
            <w:pPr>
              <w:spacing w:line="240" w:lineRule="auto"/>
              <w:rPr>
                <w:lang w:val="en-US"/>
              </w:rPr>
            </w:pPr>
            <w:r>
              <w:rPr>
                <w:lang w:val="en-US"/>
              </w:rPr>
              <w:t>X</w:t>
            </w:r>
          </w:p>
        </w:tc>
        <w:tc>
          <w:tcPr>
            <w:tcW w:w="1350" w:type="dxa"/>
            <w:shd w:val="clear" w:color="auto" w:fill="F2F1F1"/>
          </w:tcPr>
          <w:p w14:paraId="471F6343" w14:textId="77777777" w:rsidR="004B6BF3" w:rsidRPr="00B165D0" w:rsidRDefault="004B6BF3" w:rsidP="004B6BF3">
            <w:pPr>
              <w:spacing w:line="240" w:lineRule="auto"/>
              <w:rPr>
                <w:lang w:val="en-US"/>
              </w:rPr>
            </w:pPr>
          </w:p>
        </w:tc>
      </w:tr>
      <w:tr w:rsidR="004B6BF3" w:rsidRPr="00B165D0" w14:paraId="1897414F" w14:textId="77777777" w:rsidTr="004B6BF3">
        <w:trPr>
          <w:trHeight w:val="397"/>
        </w:trPr>
        <w:tc>
          <w:tcPr>
            <w:tcW w:w="1061" w:type="dxa"/>
            <w:shd w:val="clear" w:color="auto" w:fill="F2F1F1"/>
          </w:tcPr>
          <w:p w14:paraId="383D6DCA" w14:textId="77777777" w:rsidR="004B6BF3" w:rsidRPr="00B165D0" w:rsidRDefault="004B6BF3" w:rsidP="004B6BF3">
            <w:pPr>
              <w:spacing w:before="120" w:line="240" w:lineRule="auto"/>
              <w:rPr>
                <w:lang w:val="en-US"/>
              </w:rPr>
            </w:pPr>
            <w:r w:rsidRPr="00B165D0">
              <w:rPr>
                <w:lang w:val="en-US"/>
              </w:rPr>
              <w:t>2.2.3</w:t>
            </w:r>
          </w:p>
        </w:tc>
        <w:tc>
          <w:tcPr>
            <w:tcW w:w="1106" w:type="dxa"/>
            <w:shd w:val="clear" w:color="auto" w:fill="F2F1F1"/>
          </w:tcPr>
          <w:p w14:paraId="27A9B71A" w14:textId="273337AB" w:rsidR="004B6BF3" w:rsidRPr="00B165D0" w:rsidRDefault="004B6BF3" w:rsidP="004B6BF3">
            <w:pPr>
              <w:spacing w:line="240" w:lineRule="auto"/>
              <w:rPr>
                <w:lang w:val="en-US"/>
              </w:rPr>
            </w:pPr>
            <w:r>
              <w:rPr>
                <w:lang w:val="en-US"/>
              </w:rPr>
              <w:t>X</w:t>
            </w:r>
          </w:p>
        </w:tc>
        <w:tc>
          <w:tcPr>
            <w:tcW w:w="680" w:type="dxa"/>
            <w:shd w:val="clear" w:color="auto" w:fill="F2F1F1"/>
          </w:tcPr>
          <w:p w14:paraId="34E21652" w14:textId="77777777" w:rsidR="004B6BF3" w:rsidRPr="00B165D0" w:rsidRDefault="004B6BF3" w:rsidP="004B6BF3">
            <w:pPr>
              <w:spacing w:line="240" w:lineRule="auto"/>
              <w:rPr>
                <w:lang w:val="en-US"/>
              </w:rPr>
            </w:pPr>
          </w:p>
        </w:tc>
        <w:tc>
          <w:tcPr>
            <w:tcW w:w="1350" w:type="dxa"/>
            <w:shd w:val="clear" w:color="auto" w:fill="F2F1F1"/>
          </w:tcPr>
          <w:p w14:paraId="607F1244" w14:textId="77777777" w:rsidR="004B6BF3" w:rsidRPr="00B165D0" w:rsidRDefault="004B6BF3" w:rsidP="004B6BF3">
            <w:pPr>
              <w:spacing w:line="240" w:lineRule="auto"/>
              <w:rPr>
                <w:lang w:val="en-US"/>
              </w:rPr>
            </w:pPr>
          </w:p>
        </w:tc>
        <w:tc>
          <w:tcPr>
            <w:tcW w:w="397" w:type="dxa"/>
            <w:tcBorders>
              <w:top w:val="nil"/>
              <w:bottom w:val="nil"/>
            </w:tcBorders>
          </w:tcPr>
          <w:p w14:paraId="05ECA9AD" w14:textId="77777777" w:rsidR="004B6BF3" w:rsidRPr="00B165D0" w:rsidRDefault="004B6BF3" w:rsidP="004B6BF3">
            <w:pPr>
              <w:spacing w:line="240" w:lineRule="auto"/>
              <w:rPr>
                <w:lang w:val="en-US"/>
              </w:rPr>
            </w:pPr>
          </w:p>
        </w:tc>
        <w:tc>
          <w:tcPr>
            <w:tcW w:w="1061" w:type="dxa"/>
            <w:shd w:val="clear" w:color="auto" w:fill="F2F1F1"/>
          </w:tcPr>
          <w:p w14:paraId="633605B2" w14:textId="77777777" w:rsidR="004B6BF3" w:rsidRPr="00B165D0" w:rsidRDefault="004B6BF3" w:rsidP="004B6BF3">
            <w:pPr>
              <w:spacing w:before="120" w:line="240" w:lineRule="auto"/>
              <w:rPr>
                <w:lang w:val="en-US"/>
              </w:rPr>
            </w:pPr>
            <w:r w:rsidRPr="00B165D0">
              <w:rPr>
                <w:lang w:val="en-US"/>
              </w:rPr>
              <w:t>2.7.5</w:t>
            </w:r>
          </w:p>
        </w:tc>
        <w:tc>
          <w:tcPr>
            <w:tcW w:w="1106" w:type="dxa"/>
            <w:shd w:val="clear" w:color="auto" w:fill="F2F1F1"/>
          </w:tcPr>
          <w:p w14:paraId="2A85722E" w14:textId="77777777" w:rsidR="004B6BF3" w:rsidRPr="00B165D0" w:rsidRDefault="004B6BF3" w:rsidP="004B6BF3">
            <w:pPr>
              <w:spacing w:line="240" w:lineRule="auto"/>
              <w:rPr>
                <w:lang w:val="en-US"/>
              </w:rPr>
            </w:pPr>
          </w:p>
        </w:tc>
        <w:tc>
          <w:tcPr>
            <w:tcW w:w="689" w:type="dxa"/>
            <w:shd w:val="clear" w:color="auto" w:fill="F2F1F1"/>
          </w:tcPr>
          <w:p w14:paraId="5C7A137E" w14:textId="309C6F1C" w:rsidR="004B6BF3" w:rsidRPr="00B165D0" w:rsidRDefault="004B6BF3" w:rsidP="004B6BF3">
            <w:pPr>
              <w:spacing w:line="240" w:lineRule="auto"/>
              <w:rPr>
                <w:lang w:val="en-US"/>
              </w:rPr>
            </w:pPr>
            <w:r>
              <w:rPr>
                <w:lang w:val="en-US"/>
              </w:rPr>
              <w:t>X</w:t>
            </w:r>
          </w:p>
        </w:tc>
        <w:tc>
          <w:tcPr>
            <w:tcW w:w="1350" w:type="dxa"/>
            <w:shd w:val="clear" w:color="auto" w:fill="F2F1F1"/>
          </w:tcPr>
          <w:p w14:paraId="524ABF3C" w14:textId="77777777" w:rsidR="004B6BF3" w:rsidRPr="00B165D0" w:rsidRDefault="004B6BF3" w:rsidP="004B6BF3">
            <w:pPr>
              <w:spacing w:line="240" w:lineRule="auto"/>
              <w:rPr>
                <w:lang w:val="en-US"/>
              </w:rPr>
            </w:pPr>
          </w:p>
        </w:tc>
      </w:tr>
      <w:tr w:rsidR="004B6BF3" w:rsidRPr="00B165D0" w14:paraId="0C145C17" w14:textId="77777777" w:rsidTr="004B6BF3">
        <w:trPr>
          <w:trHeight w:val="397"/>
        </w:trPr>
        <w:tc>
          <w:tcPr>
            <w:tcW w:w="1061" w:type="dxa"/>
            <w:shd w:val="clear" w:color="auto" w:fill="F2F1F1"/>
          </w:tcPr>
          <w:p w14:paraId="7DB12560" w14:textId="77777777" w:rsidR="004B6BF3" w:rsidRPr="00B165D0" w:rsidRDefault="004B6BF3" w:rsidP="004B6BF3">
            <w:pPr>
              <w:spacing w:before="120" w:line="240" w:lineRule="auto"/>
              <w:rPr>
                <w:lang w:val="en-US"/>
              </w:rPr>
            </w:pPr>
            <w:r w:rsidRPr="00B165D0">
              <w:rPr>
                <w:lang w:val="en-US"/>
              </w:rPr>
              <w:t>2.2.4</w:t>
            </w:r>
          </w:p>
        </w:tc>
        <w:tc>
          <w:tcPr>
            <w:tcW w:w="1106" w:type="dxa"/>
            <w:shd w:val="clear" w:color="auto" w:fill="F2F1F1"/>
          </w:tcPr>
          <w:p w14:paraId="0FF3BE20" w14:textId="685FDFA9" w:rsidR="004B6BF3" w:rsidRPr="00B165D0" w:rsidRDefault="004B6BF3" w:rsidP="004B6BF3">
            <w:pPr>
              <w:spacing w:line="240" w:lineRule="auto"/>
              <w:rPr>
                <w:lang w:val="en-US"/>
              </w:rPr>
            </w:pPr>
            <w:r>
              <w:rPr>
                <w:lang w:val="en-US"/>
              </w:rPr>
              <w:t>X</w:t>
            </w:r>
          </w:p>
        </w:tc>
        <w:tc>
          <w:tcPr>
            <w:tcW w:w="680" w:type="dxa"/>
            <w:shd w:val="clear" w:color="auto" w:fill="F2F1F1"/>
          </w:tcPr>
          <w:p w14:paraId="14D19AFC" w14:textId="77777777" w:rsidR="004B6BF3" w:rsidRPr="00B165D0" w:rsidRDefault="004B6BF3" w:rsidP="004B6BF3">
            <w:pPr>
              <w:spacing w:line="240" w:lineRule="auto"/>
              <w:rPr>
                <w:lang w:val="en-US"/>
              </w:rPr>
            </w:pPr>
          </w:p>
        </w:tc>
        <w:tc>
          <w:tcPr>
            <w:tcW w:w="1350" w:type="dxa"/>
            <w:shd w:val="clear" w:color="auto" w:fill="F2F1F1"/>
          </w:tcPr>
          <w:p w14:paraId="4833625B" w14:textId="77777777" w:rsidR="004B6BF3" w:rsidRPr="00B165D0" w:rsidRDefault="004B6BF3" w:rsidP="004B6BF3">
            <w:pPr>
              <w:spacing w:line="240" w:lineRule="auto"/>
              <w:rPr>
                <w:lang w:val="en-US"/>
              </w:rPr>
            </w:pPr>
          </w:p>
        </w:tc>
        <w:tc>
          <w:tcPr>
            <w:tcW w:w="397" w:type="dxa"/>
            <w:tcBorders>
              <w:top w:val="nil"/>
              <w:bottom w:val="nil"/>
            </w:tcBorders>
          </w:tcPr>
          <w:p w14:paraId="7651085C" w14:textId="77777777" w:rsidR="004B6BF3" w:rsidRPr="00B165D0" w:rsidRDefault="004B6BF3" w:rsidP="004B6BF3">
            <w:pPr>
              <w:spacing w:line="240" w:lineRule="auto"/>
              <w:rPr>
                <w:lang w:val="en-US"/>
              </w:rPr>
            </w:pPr>
          </w:p>
        </w:tc>
        <w:tc>
          <w:tcPr>
            <w:tcW w:w="1061" w:type="dxa"/>
            <w:tcBorders>
              <w:bottom w:val="single" w:sz="4" w:space="0" w:color="auto"/>
            </w:tcBorders>
            <w:shd w:val="clear" w:color="auto" w:fill="F2F1F1"/>
          </w:tcPr>
          <w:p w14:paraId="1DBAA051" w14:textId="77777777" w:rsidR="004B6BF3" w:rsidRPr="00B165D0" w:rsidRDefault="004B6BF3" w:rsidP="004B6BF3">
            <w:pPr>
              <w:spacing w:before="120" w:line="240" w:lineRule="auto"/>
              <w:rPr>
                <w:lang w:val="en-US"/>
              </w:rPr>
            </w:pPr>
            <w:r w:rsidRPr="00B165D0">
              <w:rPr>
                <w:lang w:val="en-US"/>
              </w:rPr>
              <w:t>2.8.1</w:t>
            </w:r>
          </w:p>
        </w:tc>
        <w:tc>
          <w:tcPr>
            <w:tcW w:w="1106" w:type="dxa"/>
            <w:tcBorders>
              <w:bottom w:val="single" w:sz="4" w:space="0" w:color="auto"/>
            </w:tcBorders>
            <w:shd w:val="clear" w:color="auto" w:fill="F2F1F1"/>
          </w:tcPr>
          <w:p w14:paraId="1BA516AC" w14:textId="77777777" w:rsidR="004B6BF3" w:rsidRPr="00B165D0" w:rsidRDefault="004B6BF3" w:rsidP="004B6BF3">
            <w:pPr>
              <w:spacing w:line="240" w:lineRule="auto"/>
              <w:rPr>
                <w:lang w:val="en-US"/>
              </w:rPr>
            </w:pPr>
          </w:p>
        </w:tc>
        <w:tc>
          <w:tcPr>
            <w:tcW w:w="689" w:type="dxa"/>
            <w:tcBorders>
              <w:bottom w:val="single" w:sz="4" w:space="0" w:color="auto"/>
            </w:tcBorders>
            <w:shd w:val="clear" w:color="auto" w:fill="F2F1F1"/>
          </w:tcPr>
          <w:p w14:paraId="276396C2" w14:textId="40CF4B9E" w:rsidR="004B6BF3" w:rsidRPr="00B165D0" w:rsidRDefault="004B6BF3" w:rsidP="004B6BF3">
            <w:pPr>
              <w:spacing w:line="240" w:lineRule="auto"/>
              <w:rPr>
                <w:lang w:val="en-US"/>
              </w:rPr>
            </w:pPr>
            <w:r>
              <w:rPr>
                <w:lang w:val="en-US"/>
              </w:rPr>
              <w:t>X</w:t>
            </w:r>
          </w:p>
        </w:tc>
        <w:tc>
          <w:tcPr>
            <w:tcW w:w="1350" w:type="dxa"/>
            <w:tcBorders>
              <w:bottom w:val="single" w:sz="4" w:space="0" w:color="auto"/>
            </w:tcBorders>
            <w:shd w:val="clear" w:color="auto" w:fill="F2F1F1"/>
          </w:tcPr>
          <w:p w14:paraId="329B54E3" w14:textId="77777777" w:rsidR="004B6BF3" w:rsidRPr="00B165D0" w:rsidRDefault="004B6BF3" w:rsidP="004B6BF3">
            <w:pPr>
              <w:spacing w:line="240" w:lineRule="auto"/>
              <w:rPr>
                <w:lang w:val="en-US"/>
              </w:rPr>
            </w:pPr>
          </w:p>
        </w:tc>
      </w:tr>
      <w:tr w:rsidR="004B6BF3" w:rsidRPr="00B165D0" w14:paraId="10116B6C" w14:textId="77777777" w:rsidTr="004B6BF3">
        <w:trPr>
          <w:trHeight w:val="397"/>
        </w:trPr>
        <w:tc>
          <w:tcPr>
            <w:tcW w:w="1061" w:type="dxa"/>
            <w:shd w:val="clear" w:color="auto" w:fill="F2F1F1"/>
          </w:tcPr>
          <w:p w14:paraId="041D86BF" w14:textId="77777777" w:rsidR="004B6BF3" w:rsidRPr="00B165D0" w:rsidRDefault="004B6BF3" w:rsidP="004B6BF3">
            <w:pPr>
              <w:spacing w:before="120" w:line="240" w:lineRule="auto"/>
              <w:rPr>
                <w:lang w:val="en-US"/>
              </w:rPr>
            </w:pPr>
            <w:r w:rsidRPr="00B165D0">
              <w:rPr>
                <w:lang w:val="en-US"/>
              </w:rPr>
              <w:t>2.2.5</w:t>
            </w:r>
          </w:p>
        </w:tc>
        <w:tc>
          <w:tcPr>
            <w:tcW w:w="1106" w:type="dxa"/>
            <w:shd w:val="clear" w:color="auto" w:fill="F2F1F1"/>
          </w:tcPr>
          <w:p w14:paraId="7BC6FD30" w14:textId="77777777" w:rsidR="004B6BF3" w:rsidRPr="00B165D0" w:rsidRDefault="004B6BF3" w:rsidP="004B6BF3">
            <w:pPr>
              <w:spacing w:line="240" w:lineRule="auto"/>
              <w:rPr>
                <w:lang w:val="en-US"/>
              </w:rPr>
            </w:pPr>
          </w:p>
        </w:tc>
        <w:tc>
          <w:tcPr>
            <w:tcW w:w="680" w:type="dxa"/>
            <w:shd w:val="clear" w:color="auto" w:fill="F2F1F1"/>
          </w:tcPr>
          <w:p w14:paraId="1BEC164C" w14:textId="33FD4019" w:rsidR="004B6BF3" w:rsidRPr="00B165D0" w:rsidRDefault="004B6BF3" w:rsidP="004B6BF3">
            <w:pPr>
              <w:spacing w:line="240" w:lineRule="auto"/>
              <w:rPr>
                <w:lang w:val="en-US"/>
              </w:rPr>
            </w:pPr>
            <w:r>
              <w:rPr>
                <w:lang w:val="en-US"/>
              </w:rPr>
              <w:t>X</w:t>
            </w:r>
          </w:p>
        </w:tc>
        <w:tc>
          <w:tcPr>
            <w:tcW w:w="1350" w:type="dxa"/>
            <w:shd w:val="clear" w:color="auto" w:fill="F2F1F1"/>
          </w:tcPr>
          <w:p w14:paraId="4B201ED3" w14:textId="77777777" w:rsidR="004B6BF3" w:rsidRPr="00B165D0" w:rsidRDefault="004B6BF3" w:rsidP="004B6BF3">
            <w:pPr>
              <w:spacing w:line="240" w:lineRule="auto"/>
              <w:rPr>
                <w:lang w:val="en-US"/>
              </w:rPr>
            </w:pPr>
          </w:p>
        </w:tc>
        <w:tc>
          <w:tcPr>
            <w:tcW w:w="397" w:type="dxa"/>
            <w:tcBorders>
              <w:top w:val="nil"/>
              <w:bottom w:val="nil"/>
              <w:right w:val="single" w:sz="4" w:space="0" w:color="auto"/>
            </w:tcBorders>
          </w:tcPr>
          <w:p w14:paraId="2A4B6DDA" w14:textId="77777777" w:rsidR="004B6BF3" w:rsidRPr="00B165D0" w:rsidRDefault="004B6BF3" w:rsidP="004B6BF3">
            <w:pPr>
              <w:spacing w:line="240" w:lineRule="auto"/>
              <w:rPr>
                <w:lang w:val="en-US"/>
              </w:rPr>
            </w:pPr>
          </w:p>
        </w:tc>
        <w:tc>
          <w:tcPr>
            <w:tcW w:w="1061" w:type="dxa"/>
            <w:tcBorders>
              <w:left w:val="single" w:sz="4" w:space="0" w:color="auto"/>
              <w:bottom w:val="single" w:sz="4" w:space="0" w:color="auto"/>
              <w:right w:val="single" w:sz="4" w:space="0" w:color="auto"/>
            </w:tcBorders>
            <w:shd w:val="clear" w:color="auto" w:fill="F2F1F1"/>
          </w:tcPr>
          <w:p w14:paraId="2AC21EEF" w14:textId="77777777" w:rsidR="004B6BF3" w:rsidRPr="00B165D0" w:rsidRDefault="004B6BF3" w:rsidP="004B6BF3">
            <w:pPr>
              <w:spacing w:before="120" w:line="240" w:lineRule="auto"/>
              <w:rPr>
                <w:lang w:val="en-US"/>
              </w:rPr>
            </w:pPr>
            <w:r w:rsidRPr="00B165D0">
              <w:rPr>
                <w:lang w:val="en-US"/>
              </w:rPr>
              <w:t>2.9.1</w:t>
            </w:r>
          </w:p>
        </w:tc>
        <w:tc>
          <w:tcPr>
            <w:tcW w:w="1106" w:type="dxa"/>
            <w:tcBorders>
              <w:left w:val="single" w:sz="4" w:space="0" w:color="auto"/>
              <w:bottom w:val="single" w:sz="4" w:space="0" w:color="auto"/>
              <w:right w:val="single" w:sz="4" w:space="0" w:color="auto"/>
            </w:tcBorders>
            <w:shd w:val="clear" w:color="auto" w:fill="F2F1F1"/>
          </w:tcPr>
          <w:p w14:paraId="74298F63" w14:textId="77777777" w:rsidR="004B6BF3" w:rsidRPr="00B165D0" w:rsidRDefault="004B6BF3" w:rsidP="004B6BF3">
            <w:pPr>
              <w:spacing w:line="240" w:lineRule="auto"/>
              <w:rPr>
                <w:lang w:val="en-US"/>
              </w:rPr>
            </w:pPr>
          </w:p>
        </w:tc>
        <w:tc>
          <w:tcPr>
            <w:tcW w:w="689" w:type="dxa"/>
            <w:tcBorders>
              <w:left w:val="single" w:sz="4" w:space="0" w:color="auto"/>
              <w:bottom w:val="single" w:sz="4" w:space="0" w:color="auto"/>
              <w:right w:val="single" w:sz="4" w:space="0" w:color="auto"/>
            </w:tcBorders>
            <w:shd w:val="clear" w:color="auto" w:fill="F2F1F1"/>
          </w:tcPr>
          <w:p w14:paraId="796EBDA0" w14:textId="18DBB061" w:rsidR="004B6BF3" w:rsidRPr="00B165D0" w:rsidRDefault="004B6BF3" w:rsidP="004B6BF3">
            <w:pPr>
              <w:spacing w:line="240" w:lineRule="auto"/>
              <w:rPr>
                <w:lang w:val="en-US"/>
              </w:rPr>
            </w:pPr>
            <w:r>
              <w:rPr>
                <w:lang w:val="en-US"/>
              </w:rPr>
              <w:t>X</w:t>
            </w:r>
          </w:p>
        </w:tc>
        <w:tc>
          <w:tcPr>
            <w:tcW w:w="1350" w:type="dxa"/>
            <w:tcBorders>
              <w:left w:val="single" w:sz="4" w:space="0" w:color="auto"/>
              <w:bottom w:val="single" w:sz="4" w:space="0" w:color="auto"/>
              <w:right w:val="single" w:sz="4" w:space="0" w:color="auto"/>
            </w:tcBorders>
            <w:shd w:val="clear" w:color="auto" w:fill="F2F1F1"/>
          </w:tcPr>
          <w:p w14:paraId="286D9C49" w14:textId="77777777" w:rsidR="004B6BF3" w:rsidRPr="00B165D0" w:rsidRDefault="004B6BF3" w:rsidP="004B6BF3">
            <w:pPr>
              <w:spacing w:line="240" w:lineRule="auto"/>
              <w:rPr>
                <w:lang w:val="en-US"/>
              </w:rPr>
            </w:pPr>
          </w:p>
        </w:tc>
      </w:tr>
      <w:tr w:rsidR="004B6BF3" w:rsidRPr="00B165D0" w14:paraId="367D67AD" w14:textId="77777777" w:rsidTr="004B6BF3">
        <w:trPr>
          <w:trHeight w:val="397"/>
        </w:trPr>
        <w:tc>
          <w:tcPr>
            <w:tcW w:w="1061" w:type="dxa"/>
            <w:shd w:val="clear" w:color="auto" w:fill="F2F1F1"/>
          </w:tcPr>
          <w:p w14:paraId="0752CBFB" w14:textId="77777777" w:rsidR="004B6BF3" w:rsidRPr="00B165D0" w:rsidRDefault="004B6BF3" w:rsidP="004B6BF3">
            <w:pPr>
              <w:spacing w:before="120" w:line="240" w:lineRule="auto"/>
              <w:rPr>
                <w:lang w:val="en-US"/>
              </w:rPr>
            </w:pPr>
            <w:r w:rsidRPr="00B165D0">
              <w:rPr>
                <w:lang w:val="en-US"/>
              </w:rPr>
              <w:t>2.2.6</w:t>
            </w:r>
          </w:p>
        </w:tc>
        <w:tc>
          <w:tcPr>
            <w:tcW w:w="1106" w:type="dxa"/>
            <w:shd w:val="clear" w:color="auto" w:fill="F2F1F1"/>
          </w:tcPr>
          <w:p w14:paraId="0E680313" w14:textId="77777777" w:rsidR="004B6BF3" w:rsidRPr="00B165D0" w:rsidRDefault="004B6BF3" w:rsidP="004B6BF3">
            <w:pPr>
              <w:spacing w:line="240" w:lineRule="auto"/>
              <w:rPr>
                <w:lang w:val="en-US"/>
              </w:rPr>
            </w:pPr>
          </w:p>
        </w:tc>
        <w:tc>
          <w:tcPr>
            <w:tcW w:w="680" w:type="dxa"/>
            <w:shd w:val="clear" w:color="auto" w:fill="F2F1F1"/>
          </w:tcPr>
          <w:p w14:paraId="474AADCB" w14:textId="5FFBDDAB" w:rsidR="004B6BF3" w:rsidRPr="00B165D0" w:rsidRDefault="004B6BF3" w:rsidP="004B6BF3">
            <w:pPr>
              <w:spacing w:line="240" w:lineRule="auto"/>
              <w:rPr>
                <w:lang w:val="en-US"/>
              </w:rPr>
            </w:pPr>
            <w:r>
              <w:rPr>
                <w:lang w:val="en-US"/>
              </w:rPr>
              <w:t>X</w:t>
            </w:r>
          </w:p>
        </w:tc>
        <w:tc>
          <w:tcPr>
            <w:tcW w:w="1350" w:type="dxa"/>
            <w:shd w:val="clear" w:color="auto" w:fill="F2F1F1"/>
          </w:tcPr>
          <w:p w14:paraId="16FA1FF0" w14:textId="77777777" w:rsidR="004B6BF3" w:rsidRPr="00B165D0" w:rsidRDefault="004B6BF3" w:rsidP="004B6BF3">
            <w:pPr>
              <w:spacing w:line="240" w:lineRule="auto"/>
              <w:rPr>
                <w:lang w:val="en-US"/>
              </w:rPr>
            </w:pPr>
          </w:p>
        </w:tc>
        <w:tc>
          <w:tcPr>
            <w:tcW w:w="397" w:type="dxa"/>
            <w:tcBorders>
              <w:top w:val="nil"/>
              <w:bottom w:val="nil"/>
              <w:right w:val="single" w:sz="4" w:space="0" w:color="auto"/>
            </w:tcBorders>
          </w:tcPr>
          <w:p w14:paraId="14A7EFD7" w14:textId="77777777" w:rsidR="004B6BF3" w:rsidRPr="00B165D0" w:rsidRDefault="004B6BF3" w:rsidP="004B6BF3">
            <w:pPr>
              <w:spacing w:line="240" w:lineRule="auto"/>
              <w:rPr>
                <w:lang w:val="en-US"/>
              </w:rPr>
            </w:pPr>
          </w:p>
        </w:tc>
        <w:tc>
          <w:tcPr>
            <w:tcW w:w="1061" w:type="dxa"/>
            <w:tcBorders>
              <w:top w:val="single" w:sz="4" w:space="0" w:color="auto"/>
              <w:left w:val="single" w:sz="4" w:space="0" w:color="auto"/>
              <w:bottom w:val="single" w:sz="4" w:space="0" w:color="auto"/>
              <w:right w:val="single" w:sz="4" w:space="0" w:color="auto"/>
            </w:tcBorders>
            <w:shd w:val="clear" w:color="auto" w:fill="F2F1F1"/>
          </w:tcPr>
          <w:p w14:paraId="09A8C0AF" w14:textId="77777777" w:rsidR="004B6BF3" w:rsidRPr="00B165D0" w:rsidRDefault="004B6BF3" w:rsidP="004B6BF3">
            <w:pPr>
              <w:spacing w:before="120" w:line="240" w:lineRule="auto"/>
              <w:rPr>
                <w:lang w:val="en-US"/>
              </w:rPr>
            </w:pPr>
            <w:r w:rsidRPr="00B165D0">
              <w:rPr>
                <w:lang w:val="en-US"/>
              </w:rPr>
              <w:t>2.9.2</w:t>
            </w:r>
          </w:p>
        </w:tc>
        <w:tc>
          <w:tcPr>
            <w:tcW w:w="1106" w:type="dxa"/>
            <w:tcBorders>
              <w:top w:val="single" w:sz="4" w:space="0" w:color="auto"/>
              <w:left w:val="single" w:sz="4" w:space="0" w:color="auto"/>
              <w:bottom w:val="single" w:sz="4" w:space="0" w:color="auto"/>
              <w:right w:val="single" w:sz="4" w:space="0" w:color="auto"/>
            </w:tcBorders>
            <w:shd w:val="clear" w:color="auto" w:fill="F2F1F1"/>
          </w:tcPr>
          <w:p w14:paraId="29F4A82E" w14:textId="77777777" w:rsidR="004B6BF3" w:rsidRPr="00B165D0" w:rsidRDefault="004B6BF3" w:rsidP="004B6BF3">
            <w:pPr>
              <w:spacing w:line="240" w:lineRule="auto"/>
              <w:rPr>
                <w:lang w:val="en-US"/>
              </w:rPr>
            </w:pPr>
          </w:p>
        </w:tc>
        <w:tc>
          <w:tcPr>
            <w:tcW w:w="689" w:type="dxa"/>
            <w:tcBorders>
              <w:top w:val="single" w:sz="4" w:space="0" w:color="auto"/>
              <w:left w:val="single" w:sz="4" w:space="0" w:color="auto"/>
              <w:bottom w:val="single" w:sz="4" w:space="0" w:color="auto"/>
              <w:right w:val="single" w:sz="4" w:space="0" w:color="auto"/>
            </w:tcBorders>
            <w:shd w:val="clear" w:color="auto" w:fill="F2F1F1"/>
          </w:tcPr>
          <w:p w14:paraId="29E4C5CD" w14:textId="4140B8C6" w:rsidR="004B6BF3" w:rsidRPr="00B165D0" w:rsidRDefault="004B6BF3" w:rsidP="004B6BF3">
            <w:pPr>
              <w:spacing w:line="240" w:lineRule="auto"/>
              <w:rPr>
                <w:lang w:val="en-US"/>
              </w:rPr>
            </w:pPr>
            <w:r>
              <w:rPr>
                <w:lang w:val="en-US"/>
              </w:rPr>
              <w:t>X</w:t>
            </w:r>
          </w:p>
        </w:tc>
        <w:tc>
          <w:tcPr>
            <w:tcW w:w="1350" w:type="dxa"/>
            <w:tcBorders>
              <w:top w:val="single" w:sz="4" w:space="0" w:color="auto"/>
              <w:left w:val="single" w:sz="4" w:space="0" w:color="auto"/>
              <w:bottom w:val="single" w:sz="4" w:space="0" w:color="auto"/>
              <w:right w:val="single" w:sz="4" w:space="0" w:color="auto"/>
            </w:tcBorders>
            <w:shd w:val="clear" w:color="auto" w:fill="F2F1F1"/>
          </w:tcPr>
          <w:p w14:paraId="48852230" w14:textId="77777777" w:rsidR="004B6BF3" w:rsidRPr="00B165D0" w:rsidRDefault="004B6BF3" w:rsidP="004B6BF3">
            <w:pPr>
              <w:spacing w:line="240" w:lineRule="auto"/>
              <w:rPr>
                <w:lang w:val="en-US"/>
              </w:rPr>
            </w:pPr>
          </w:p>
        </w:tc>
      </w:tr>
      <w:tr w:rsidR="004B6BF3" w:rsidRPr="00B165D0" w14:paraId="06C75A28" w14:textId="77777777" w:rsidTr="004B6BF3">
        <w:trPr>
          <w:trHeight w:val="397"/>
        </w:trPr>
        <w:tc>
          <w:tcPr>
            <w:tcW w:w="1061" w:type="dxa"/>
            <w:shd w:val="clear" w:color="auto" w:fill="F2F1F1"/>
          </w:tcPr>
          <w:p w14:paraId="03FF2255" w14:textId="77777777" w:rsidR="004B6BF3" w:rsidRPr="00B165D0" w:rsidRDefault="004B6BF3" w:rsidP="004B6BF3">
            <w:pPr>
              <w:spacing w:before="120" w:line="240" w:lineRule="auto"/>
              <w:rPr>
                <w:lang w:val="en-US"/>
              </w:rPr>
            </w:pPr>
            <w:r w:rsidRPr="00B165D0">
              <w:rPr>
                <w:lang w:val="en-US"/>
              </w:rPr>
              <w:t>2.2.7</w:t>
            </w:r>
          </w:p>
        </w:tc>
        <w:tc>
          <w:tcPr>
            <w:tcW w:w="1106" w:type="dxa"/>
            <w:shd w:val="clear" w:color="auto" w:fill="F2F1F1"/>
          </w:tcPr>
          <w:p w14:paraId="6DD4B91E" w14:textId="77777777" w:rsidR="004B6BF3" w:rsidRPr="00B165D0" w:rsidRDefault="004B6BF3" w:rsidP="004B6BF3">
            <w:pPr>
              <w:spacing w:line="240" w:lineRule="auto"/>
              <w:rPr>
                <w:lang w:val="en-US"/>
              </w:rPr>
            </w:pPr>
          </w:p>
        </w:tc>
        <w:tc>
          <w:tcPr>
            <w:tcW w:w="680" w:type="dxa"/>
            <w:shd w:val="clear" w:color="auto" w:fill="F2F1F1"/>
          </w:tcPr>
          <w:p w14:paraId="14CEB47A" w14:textId="71A8245F" w:rsidR="004B6BF3" w:rsidRPr="00B165D0" w:rsidRDefault="004B6BF3" w:rsidP="004B6BF3">
            <w:pPr>
              <w:spacing w:line="240" w:lineRule="auto"/>
              <w:rPr>
                <w:lang w:val="en-US"/>
              </w:rPr>
            </w:pPr>
            <w:r>
              <w:rPr>
                <w:lang w:val="en-US"/>
              </w:rPr>
              <w:t>X</w:t>
            </w:r>
          </w:p>
        </w:tc>
        <w:tc>
          <w:tcPr>
            <w:tcW w:w="1350" w:type="dxa"/>
            <w:shd w:val="clear" w:color="auto" w:fill="F2F1F1"/>
          </w:tcPr>
          <w:p w14:paraId="58EE7A78" w14:textId="77777777" w:rsidR="004B6BF3" w:rsidRPr="00B165D0" w:rsidRDefault="004B6BF3" w:rsidP="004B6BF3">
            <w:pPr>
              <w:spacing w:line="240" w:lineRule="auto"/>
              <w:rPr>
                <w:lang w:val="en-US"/>
              </w:rPr>
            </w:pPr>
          </w:p>
        </w:tc>
        <w:tc>
          <w:tcPr>
            <w:tcW w:w="397" w:type="dxa"/>
            <w:tcBorders>
              <w:top w:val="nil"/>
              <w:bottom w:val="nil"/>
              <w:right w:val="single" w:sz="4" w:space="0" w:color="auto"/>
            </w:tcBorders>
          </w:tcPr>
          <w:p w14:paraId="4FDD38BE" w14:textId="77777777" w:rsidR="004B6BF3" w:rsidRPr="00B165D0" w:rsidRDefault="004B6BF3" w:rsidP="004B6BF3">
            <w:pPr>
              <w:spacing w:line="240" w:lineRule="auto"/>
              <w:rPr>
                <w:lang w:val="en-US"/>
              </w:rPr>
            </w:pPr>
          </w:p>
        </w:tc>
        <w:tc>
          <w:tcPr>
            <w:tcW w:w="1061" w:type="dxa"/>
            <w:tcBorders>
              <w:top w:val="single" w:sz="4" w:space="0" w:color="auto"/>
              <w:left w:val="single" w:sz="4" w:space="0" w:color="auto"/>
              <w:bottom w:val="single" w:sz="4" w:space="0" w:color="auto"/>
              <w:right w:val="single" w:sz="4" w:space="0" w:color="auto"/>
            </w:tcBorders>
            <w:shd w:val="clear" w:color="auto" w:fill="F2F1F1"/>
          </w:tcPr>
          <w:p w14:paraId="74D6A11E" w14:textId="77777777" w:rsidR="004B6BF3" w:rsidRPr="00B165D0" w:rsidRDefault="004B6BF3" w:rsidP="004B6BF3">
            <w:pPr>
              <w:spacing w:before="120" w:line="240" w:lineRule="auto"/>
              <w:rPr>
                <w:lang w:val="en-US"/>
              </w:rPr>
            </w:pPr>
            <w:r w:rsidRPr="00B165D0">
              <w:rPr>
                <w:lang w:val="en-US"/>
              </w:rPr>
              <w:t>2.10.1</w:t>
            </w:r>
          </w:p>
        </w:tc>
        <w:tc>
          <w:tcPr>
            <w:tcW w:w="1106" w:type="dxa"/>
            <w:tcBorders>
              <w:top w:val="single" w:sz="4" w:space="0" w:color="auto"/>
              <w:left w:val="single" w:sz="4" w:space="0" w:color="auto"/>
              <w:bottom w:val="single" w:sz="4" w:space="0" w:color="auto"/>
              <w:right w:val="single" w:sz="4" w:space="0" w:color="auto"/>
            </w:tcBorders>
            <w:shd w:val="clear" w:color="auto" w:fill="F2F1F1"/>
          </w:tcPr>
          <w:p w14:paraId="68F002C4" w14:textId="77777777" w:rsidR="004B6BF3" w:rsidRPr="00B165D0" w:rsidRDefault="004B6BF3" w:rsidP="004B6BF3">
            <w:pPr>
              <w:spacing w:line="240" w:lineRule="auto"/>
              <w:rPr>
                <w:lang w:val="en-US"/>
              </w:rPr>
            </w:pPr>
          </w:p>
        </w:tc>
        <w:tc>
          <w:tcPr>
            <w:tcW w:w="689" w:type="dxa"/>
            <w:tcBorders>
              <w:top w:val="single" w:sz="4" w:space="0" w:color="auto"/>
              <w:left w:val="single" w:sz="4" w:space="0" w:color="auto"/>
              <w:bottom w:val="single" w:sz="4" w:space="0" w:color="auto"/>
              <w:right w:val="single" w:sz="4" w:space="0" w:color="auto"/>
            </w:tcBorders>
            <w:shd w:val="clear" w:color="auto" w:fill="F2F1F1"/>
          </w:tcPr>
          <w:p w14:paraId="5AA7179B" w14:textId="3AA978F1" w:rsidR="004B6BF3" w:rsidRPr="00B165D0" w:rsidRDefault="004B6BF3" w:rsidP="004B6BF3">
            <w:pPr>
              <w:spacing w:line="240" w:lineRule="auto"/>
              <w:rPr>
                <w:lang w:val="en-US"/>
              </w:rPr>
            </w:pPr>
            <w:r>
              <w:rPr>
                <w:lang w:val="en-US"/>
              </w:rPr>
              <w:t>X</w:t>
            </w:r>
          </w:p>
        </w:tc>
        <w:tc>
          <w:tcPr>
            <w:tcW w:w="1350" w:type="dxa"/>
            <w:tcBorders>
              <w:top w:val="single" w:sz="4" w:space="0" w:color="auto"/>
              <w:left w:val="single" w:sz="4" w:space="0" w:color="auto"/>
              <w:bottom w:val="single" w:sz="4" w:space="0" w:color="auto"/>
              <w:right w:val="single" w:sz="4" w:space="0" w:color="auto"/>
            </w:tcBorders>
            <w:shd w:val="clear" w:color="auto" w:fill="F2F1F1"/>
          </w:tcPr>
          <w:p w14:paraId="57417F8E" w14:textId="77777777" w:rsidR="004B6BF3" w:rsidRPr="00B165D0" w:rsidRDefault="004B6BF3" w:rsidP="004B6BF3">
            <w:pPr>
              <w:spacing w:line="240" w:lineRule="auto"/>
              <w:rPr>
                <w:lang w:val="en-US"/>
              </w:rPr>
            </w:pPr>
          </w:p>
        </w:tc>
      </w:tr>
      <w:tr w:rsidR="004B6BF3" w:rsidRPr="00B165D0" w14:paraId="3E34A653" w14:textId="77777777" w:rsidTr="004B6BF3">
        <w:trPr>
          <w:trHeight w:val="397"/>
        </w:trPr>
        <w:tc>
          <w:tcPr>
            <w:tcW w:w="1061" w:type="dxa"/>
            <w:shd w:val="clear" w:color="auto" w:fill="F2F1F1"/>
          </w:tcPr>
          <w:p w14:paraId="28DA75C4" w14:textId="77777777" w:rsidR="004B6BF3" w:rsidRPr="00B165D0" w:rsidRDefault="004B6BF3" w:rsidP="004B6BF3">
            <w:pPr>
              <w:spacing w:before="120" w:line="240" w:lineRule="auto"/>
              <w:rPr>
                <w:lang w:val="en-US"/>
              </w:rPr>
            </w:pPr>
            <w:r w:rsidRPr="00B165D0">
              <w:rPr>
                <w:lang w:val="en-US"/>
              </w:rPr>
              <w:t>2.2.8</w:t>
            </w:r>
          </w:p>
        </w:tc>
        <w:tc>
          <w:tcPr>
            <w:tcW w:w="1106" w:type="dxa"/>
            <w:shd w:val="clear" w:color="auto" w:fill="F2F1F1"/>
          </w:tcPr>
          <w:p w14:paraId="5FE4B3BF" w14:textId="77777777" w:rsidR="004B6BF3" w:rsidRPr="00B165D0" w:rsidRDefault="004B6BF3" w:rsidP="004B6BF3">
            <w:pPr>
              <w:spacing w:line="240" w:lineRule="auto"/>
              <w:rPr>
                <w:lang w:val="en-US"/>
              </w:rPr>
            </w:pPr>
          </w:p>
        </w:tc>
        <w:tc>
          <w:tcPr>
            <w:tcW w:w="680" w:type="dxa"/>
            <w:shd w:val="clear" w:color="auto" w:fill="F2F1F1"/>
          </w:tcPr>
          <w:p w14:paraId="63D09488" w14:textId="700599F6" w:rsidR="004B6BF3" w:rsidRPr="00B165D0" w:rsidRDefault="004B6BF3" w:rsidP="004B6BF3">
            <w:pPr>
              <w:spacing w:line="240" w:lineRule="auto"/>
              <w:rPr>
                <w:lang w:val="en-US"/>
              </w:rPr>
            </w:pPr>
            <w:r>
              <w:rPr>
                <w:lang w:val="en-US"/>
              </w:rPr>
              <w:t>X</w:t>
            </w:r>
          </w:p>
        </w:tc>
        <w:tc>
          <w:tcPr>
            <w:tcW w:w="1350" w:type="dxa"/>
            <w:shd w:val="clear" w:color="auto" w:fill="F2F1F1"/>
          </w:tcPr>
          <w:p w14:paraId="53DEFFB2" w14:textId="77777777" w:rsidR="004B6BF3" w:rsidRPr="00B165D0" w:rsidRDefault="004B6BF3" w:rsidP="004B6BF3">
            <w:pPr>
              <w:spacing w:line="240" w:lineRule="auto"/>
              <w:rPr>
                <w:lang w:val="en-US"/>
              </w:rPr>
            </w:pPr>
          </w:p>
        </w:tc>
        <w:tc>
          <w:tcPr>
            <w:tcW w:w="397" w:type="dxa"/>
            <w:tcBorders>
              <w:top w:val="nil"/>
              <w:bottom w:val="nil"/>
              <w:right w:val="nil"/>
            </w:tcBorders>
          </w:tcPr>
          <w:p w14:paraId="2D0424C9" w14:textId="77777777" w:rsidR="004B6BF3" w:rsidRPr="00B165D0" w:rsidRDefault="004B6BF3" w:rsidP="004B6BF3">
            <w:pPr>
              <w:spacing w:line="240" w:lineRule="auto"/>
              <w:rPr>
                <w:lang w:val="en-US"/>
              </w:rPr>
            </w:pPr>
          </w:p>
        </w:tc>
        <w:tc>
          <w:tcPr>
            <w:tcW w:w="1061" w:type="dxa"/>
            <w:tcBorders>
              <w:top w:val="single" w:sz="4" w:space="0" w:color="auto"/>
              <w:left w:val="nil"/>
              <w:bottom w:val="nil"/>
              <w:right w:val="nil"/>
            </w:tcBorders>
            <w:shd w:val="clear" w:color="auto" w:fill="auto"/>
          </w:tcPr>
          <w:p w14:paraId="1303F3B0" w14:textId="77777777" w:rsidR="004B6BF3" w:rsidRPr="00B165D0" w:rsidRDefault="004B6BF3" w:rsidP="004B6BF3">
            <w:pPr>
              <w:spacing w:before="120" w:line="240" w:lineRule="auto"/>
              <w:rPr>
                <w:lang w:val="en-US"/>
              </w:rPr>
            </w:pPr>
          </w:p>
        </w:tc>
        <w:tc>
          <w:tcPr>
            <w:tcW w:w="1106" w:type="dxa"/>
            <w:tcBorders>
              <w:top w:val="single" w:sz="4" w:space="0" w:color="auto"/>
              <w:left w:val="nil"/>
              <w:bottom w:val="nil"/>
              <w:right w:val="nil"/>
            </w:tcBorders>
            <w:shd w:val="clear" w:color="auto" w:fill="auto"/>
          </w:tcPr>
          <w:p w14:paraId="19A8510D" w14:textId="77777777" w:rsidR="004B6BF3" w:rsidRPr="00B165D0" w:rsidRDefault="004B6BF3" w:rsidP="004B6BF3">
            <w:pPr>
              <w:spacing w:line="240" w:lineRule="auto"/>
              <w:rPr>
                <w:lang w:val="en-US"/>
              </w:rPr>
            </w:pPr>
          </w:p>
        </w:tc>
        <w:tc>
          <w:tcPr>
            <w:tcW w:w="689" w:type="dxa"/>
            <w:tcBorders>
              <w:top w:val="single" w:sz="4" w:space="0" w:color="auto"/>
              <w:left w:val="nil"/>
              <w:bottom w:val="nil"/>
              <w:right w:val="nil"/>
            </w:tcBorders>
            <w:shd w:val="clear" w:color="auto" w:fill="auto"/>
          </w:tcPr>
          <w:p w14:paraId="693A1658" w14:textId="77777777" w:rsidR="004B6BF3" w:rsidRPr="00B165D0" w:rsidRDefault="004B6BF3" w:rsidP="004B6BF3">
            <w:pPr>
              <w:spacing w:line="240" w:lineRule="auto"/>
              <w:rPr>
                <w:lang w:val="en-US"/>
              </w:rPr>
            </w:pPr>
          </w:p>
        </w:tc>
        <w:tc>
          <w:tcPr>
            <w:tcW w:w="1350" w:type="dxa"/>
            <w:tcBorders>
              <w:top w:val="single" w:sz="4" w:space="0" w:color="auto"/>
              <w:left w:val="nil"/>
              <w:bottom w:val="nil"/>
              <w:right w:val="nil"/>
            </w:tcBorders>
            <w:shd w:val="clear" w:color="auto" w:fill="auto"/>
          </w:tcPr>
          <w:p w14:paraId="747817C4" w14:textId="77777777" w:rsidR="004B6BF3" w:rsidRPr="00B165D0" w:rsidRDefault="004B6BF3" w:rsidP="004B6BF3">
            <w:pPr>
              <w:spacing w:line="240" w:lineRule="auto"/>
              <w:rPr>
                <w:lang w:val="en-US"/>
              </w:rPr>
            </w:pPr>
          </w:p>
        </w:tc>
      </w:tr>
      <w:tr w:rsidR="004B6BF3" w:rsidRPr="00B165D0" w14:paraId="5220EA20" w14:textId="77777777" w:rsidTr="004B6BF3">
        <w:trPr>
          <w:trHeight w:val="397"/>
        </w:trPr>
        <w:tc>
          <w:tcPr>
            <w:tcW w:w="1061" w:type="dxa"/>
            <w:shd w:val="clear" w:color="auto" w:fill="F2F1F1"/>
          </w:tcPr>
          <w:p w14:paraId="04DD9C31" w14:textId="77777777" w:rsidR="004B6BF3" w:rsidRPr="00B165D0" w:rsidRDefault="004B6BF3" w:rsidP="004B6BF3">
            <w:pPr>
              <w:spacing w:before="120" w:line="240" w:lineRule="auto"/>
              <w:rPr>
                <w:lang w:val="en-US"/>
              </w:rPr>
            </w:pPr>
            <w:r w:rsidRPr="00B165D0">
              <w:rPr>
                <w:lang w:val="en-US"/>
              </w:rPr>
              <w:t>2.2.9</w:t>
            </w:r>
          </w:p>
        </w:tc>
        <w:tc>
          <w:tcPr>
            <w:tcW w:w="1106" w:type="dxa"/>
            <w:shd w:val="clear" w:color="auto" w:fill="F2F1F1"/>
          </w:tcPr>
          <w:p w14:paraId="44BDB5B4" w14:textId="77777777" w:rsidR="004B6BF3" w:rsidRPr="00B165D0" w:rsidRDefault="004B6BF3" w:rsidP="004B6BF3">
            <w:pPr>
              <w:spacing w:line="240" w:lineRule="auto"/>
              <w:rPr>
                <w:lang w:val="en-US"/>
              </w:rPr>
            </w:pPr>
          </w:p>
        </w:tc>
        <w:tc>
          <w:tcPr>
            <w:tcW w:w="680" w:type="dxa"/>
            <w:shd w:val="clear" w:color="auto" w:fill="F2F1F1"/>
          </w:tcPr>
          <w:p w14:paraId="3CF0932E" w14:textId="35FC3BB7" w:rsidR="004B6BF3" w:rsidRPr="00B165D0" w:rsidRDefault="004B6BF3" w:rsidP="004B6BF3">
            <w:pPr>
              <w:spacing w:line="240" w:lineRule="auto"/>
              <w:rPr>
                <w:lang w:val="en-US"/>
              </w:rPr>
            </w:pPr>
            <w:r>
              <w:rPr>
                <w:lang w:val="en-US"/>
              </w:rPr>
              <w:t>X</w:t>
            </w:r>
          </w:p>
        </w:tc>
        <w:tc>
          <w:tcPr>
            <w:tcW w:w="1350" w:type="dxa"/>
            <w:shd w:val="clear" w:color="auto" w:fill="F2F1F1"/>
          </w:tcPr>
          <w:p w14:paraId="744B2EEA" w14:textId="77777777" w:rsidR="004B6BF3" w:rsidRPr="00B165D0" w:rsidRDefault="004B6BF3" w:rsidP="004B6BF3">
            <w:pPr>
              <w:spacing w:line="240" w:lineRule="auto"/>
              <w:rPr>
                <w:lang w:val="en-US"/>
              </w:rPr>
            </w:pPr>
          </w:p>
        </w:tc>
        <w:tc>
          <w:tcPr>
            <w:tcW w:w="397" w:type="dxa"/>
            <w:tcBorders>
              <w:top w:val="nil"/>
              <w:bottom w:val="nil"/>
              <w:right w:val="nil"/>
            </w:tcBorders>
          </w:tcPr>
          <w:p w14:paraId="0353B3BC" w14:textId="77777777" w:rsidR="004B6BF3" w:rsidRPr="00B165D0" w:rsidRDefault="004B6BF3" w:rsidP="004B6BF3">
            <w:pPr>
              <w:spacing w:line="240" w:lineRule="auto"/>
              <w:rPr>
                <w:lang w:val="en-US"/>
              </w:rPr>
            </w:pPr>
          </w:p>
        </w:tc>
        <w:tc>
          <w:tcPr>
            <w:tcW w:w="1061" w:type="dxa"/>
            <w:tcBorders>
              <w:top w:val="nil"/>
              <w:left w:val="nil"/>
              <w:bottom w:val="nil"/>
              <w:right w:val="nil"/>
            </w:tcBorders>
            <w:shd w:val="clear" w:color="auto" w:fill="auto"/>
          </w:tcPr>
          <w:p w14:paraId="3D22D5FD" w14:textId="77777777" w:rsidR="004B6BF3" w:rsidRPr="00B165D0" w:rsidRDefault="004B6BF3" w:rsidP="004B6BF3">
            <w:pPr>
              <w:spacing w:before="120" w:line="240" w:lineRule="auto"/>
              <w:rPr>
                <w:lang w:val="en-US"/>
              </w:rPr>
            </w:pPr>
          </w:p>
        </w:tc>
        <w:tc>
          <w:tcPr>
            <w:tcW w:w="1106" w:type="dxa"/>
            <w:tcBorders>
              <w:top w:val="nil"/>
              <w:left w:val="nil"/>
              <w:bottom w:val="nil"/>
              <w:right w:val="nil"/>
            </w:tcBorders>
            <w:shd w:val="clear" w:color="auto" w:fill="auto"/>
          </w:tcPr>
          <w:p w14:paraId="7C782892" w14:textId="77777777" w:rsidR="004B6BF3" w:rsidRPr="00B165D0" w:rsidRDefault="004B6BF3" w:rsidP="004B6BF3">
            <w:pPr>
              <w:spacing w:line="240" w:lineRule="auto"/>
              <w:rPr>
                <w:lang w:val="en-US"/>
              </w:rPr>
            </w:pPr>
          </w:p>
        </w:tc>
        <w:tc>
          <w:tcPr>
            <w:tcW w:w="689" w:type="dxa"/>
            <w:tcBorders>
              <w:top w:val="nil"/>
              <w:left w:val="nil"/>
              <w:bottom w:val="nil"/>
              <w:right w:val="nil"/>
            </w:tcBorders>
            <w:shd w:val="clear" w:color="auto" w:fill="auto"/>
          </w:tcPr>
          <w:p w14:paraId="28B95BD5" w14:textId="77777777" w:rsidR="004B6BF3" w:rsidRPr="00B165D0" w:rsidRDefault="004B6BF3" w:rsidP="004B6BF3">
            <w:pPr>
              <w:spacing w:line="240" w:lineRule="auto"/>
              <w:rPr>
                <w:lang w:val="en-US"/>
              </w:rPr>
            </w:pPr>
          </w:p>
        </w:tc>
        <w:tc>
          <w:tcPr>
            <w:tcW w:w="1350" w:type="dxa"/>
            <w:tcBorders>
              <w:top w:val="nil"/>
              <w:left w:val="nil"/>
              <w:bottom w:val="nil"/>
              <w:right w:val="nil"/>
            </w:tcBorders>
            <w:shd w:val="clear" w:color="auto" w:fill="auto"/>
          </w:tcPr>
          <w:p w14:paraId="6A04B858" w14:textId="77777777" w:rsidR="004B6BF3" w:rsidRPr="00B165D0" w:rsidRDefault="004B6BF3" w:rsidP="004B6BF3">
            <w:pPr>
              <w:spacing w:line="240" w:lineRule="auto"/>
              <w:rPr>
                <w:lang w:val="en-US"/>
              </w:rPr>
            </w:pPr>
          </w:p>
        </w:tc>
      </w:tr>
    </w:tbl>
    <w:p w14:paraId="3FD1A303" w14:textId="77777777" w:rsidR="004B6BF3" w:rsidRDefault="004B6BF3">
      <w:pPr>
        <w:spacing w:line="276" w:lineRule="auto"/>
        <w:rPr>
          <w:rFonts w:asciiTheme="majorHAnsi" w:eastAsiaTheme="majorEastAsia" w:hAnsiTheme="majorHAnsi" w:cstheme="majorBidi"/>
          <w:bCs/>
          <w:color w:val="006890"/>
          <w:sz w:val="48"/>
          <w:szCs w:val="48"/>
        </w:rPr>
      </w:pPr>
      <w:r>
        <w:br w:type="page"/>
      </w:r>
    </w:p>
    <w:p w14:paraId="5802D4CD" w14:textId="4B801124" w:rsidR="00187F41" w:rsidRDefault="00187F41" w:rsidP="00187F41">
      <w:pPr>
        <w:pStyle w:val="Overskrift1"/>
      </w:pPr>
      <w:bookmarkStart w:id="46" w:name="_Toc51924071"/>
      <w:r>
        <w:lastRenderedPageBreak/>
        <w:t>Supplier Verification Programme</w:t>
      </w:r>
      <w:bookmarkEnd w:id="46"/>
    </w:p>
    <w:p w14:paraId="756666C3" w14:textId="748141A5" w:rsidR="00AB5836" w:rsidRDefault="00AB5836" w:rsidP="00AB5836"/>
    <w:p w14:paraId="1DC04C0F" w14:textId="39DAD3C1" w:rsidR="00AB5836" w:rsidRPr="00AB5836" w:rsidRDefault="00AB5836" w:rsidP="00AB5836">
      <w:r>
        <w:t>Not applicable.</w:t>
      </w:r>
    </w:p>
    <w:p w14:paraId="443AF527" w14:textId="77777777" w:rsidR="000C1984" w:rsidRPr="00CE1F95" w:rsidRDefault="000C1984" w:rsidP="000C1984">
      <w:pPr>
        <w:pStyle w:val="Overskrift1"/>
        <w:rPr>
          <w:noProof/>
          <w:lang w:val="da-DK"/>
        </w:rPr>
      </w:pPr>
      <w:bookmarkStart w:id="47" w:name="_Toc412646216"/>
      <w:bookmarkStart w:id="48" w:name="_Toc7689131"/>
      <w:bookmarkStart w:id="49" w:name="_Toc51924075"/>
      <w:r w:rsidRPr="00CE1F95">
        <w:rPr>
          <w:noProof/>
          <w:lang w:val="da-DK"/>
        </w:rPr>
        <w:lastRenderedPageBreak/>
        <w:t>Mitigation Measures</w:t>
      </w:r>
      <w:bookmarkEnd w:id="47"/>
      <w:bookmarkEnd w:id="48"/>
      <w:bookmarkEnd w:id="49"/>
    </w:p>
    <w:p w14:paraId="24DBBCF9" w14:textId="77777777" w:rsidR="000C1984" w:rsidRPr="00CE1F95" w:rsidRDefault="000C1984" w:rsidP="000C1984">
      <w:pPr>
        <w:pStyle w:val="Overskrift2"/>
        <w:rPr>
          <w:noProof/>
          <w:lang w:val="da-DK"/>
        </w:rPr>
      </w:pPr>
      <w:bookmarkStart w:id="50" w:name="_Toc412646217"/>
      <w:bookmarkStart w:id="51" w:name="_Toc7689132"/>
      <w:bookmarkStart w:id="52" w:name="_Toc51924076"/>
      <w:r w:rsidRPr="00CE1F95">
        <w:rPr>
          <w:noProof/>
          <w:lang w:val="da-DK"/>
        </w:rPr>
        <w:t>Mitigation measures</w:t>
      </w:r>
      <w:bookmarkEnd w:id="50"/>
      <w:bookmarkEnd w:id="51"/>
      <w:bookmarkEnd w:id="52"/>
    </w:p>
    <w:p w14:paraId="1CED7433" w14:textId="77777777" w:rsidR="000C1984" w:rsidRPr="00CE1F95" w:rsidRDefault="000C1984" w:rsidP="000C1984">
      <w:pPr>
        <w:rPr>
          <w:rFonts w:ascii="Arial" w:hAnsi="Arial" w:cs="Arial"/>
          <w:b/>
          <w:noProof/>
          <w:lang w:val="da-DK"/>
        </w:rPr>
      </w:pPr>
      <w:bookmarkStart w:id="53" w:name="_Toc412646218"/>
      <w:r w:rsidRPr="00CE1F95">
        <w:rPr>
          <w:rFonts w:ascii="Arial" w:hAnsi="Arial" w:cs="Arial"/>
          <w:b/>
          <w:noProof/>
          <w:lang w:val="da-DK"/>
        </w:rPr>
        <w:t>Indledende betragtninger:</w:t>
      </w:r>
    </w:p>
    <w:p w14:paraId="5C8F96E7" w14:textId="202341DC" w:rsidR="000C1984" w:rsidRPr="00CE1F95" w:rsidRDefault="00E516FF" w:rsidP="000C1984">
      <w:pPr>
        <w:rPr>
          <w:rFonts w:ascii="Arial" w:hAnsi="Arial" w:cs="Arial"/>
          <w:noProof/>
          <w:lang w:val="da-DK"/>
        </w:rPr>
      </w:pPr>
      <w:r>
        <w:rPr>
          <w:noProof/>
          <w:lang w:val="da-DK"/>
        </w:rPr>
        <w:t>Peder Østergaard &amp; Søn Transport A/S</w:t>
      </w:r>
      <w:r w:rsidRPr="00CE1F95">
        <w:rPr>
          <w:noProof/>
          <w:lang w:val="da-DK"/>
        </w:rPr>
        <w:t xml:space="preserve"> </w:t>
      </w:r>
      <w:r w:rsidR="000C1984" w:rsidRPr="00CE1F95">
        <w:rPr>
          <w:rFonts w:ascii="Arial" w:hAnsi="Arial" w:cs="Arial"/>
          <w:noProof/>
          <w:lang w:val="da-DK"/>
        </w:rPr>
        <w:t>arbejder efter procedurerne i entreprenørhåndbogen</w:t>
      </w:r>
      <w:r w:rsidR="000C1984" w:rsidRPr="00CE1F95">
        <w:rPr>
          <w:rStyle w:val="Fodnotehenvisning"/>
          <w:rFonts w:ascii="Arial" w:hAnsi="Arial" w:cs="Arial"/>
          <w:noProof/>
          <w:color w:val="222222"/>
          <w:lang w:val="da-DK"/>
        </w:rPr>
        <w:footnoteReference w:id="1"/>
      </w:r>
      <w:r w:rsidR="000C1984" w:rsidRPr="00CE1F95">
        <w:rPr>
          <w:rFonts w:ascii="Arial" w:hAnsi="Arial" w:cs="Arial"/>
          <w:noProof/>
          <w:lang w:val="da-DK"/>
        </w:rPr>
        <w:t xml:space="preserve"> der er indrettet, så den tager højde for indikatorerne beskrevet i den SBP godkendte RRA for Danmark, juni 2017. </w:t>
      </w:r>
    </w:p>
    <w:p w14:paraId="0B9CF59C" w14:textId="15CFA424" w:rsidR="000C1984" w:rsidRPr="00CE1F95" w:rsidRDefault="000C1984" w:rsidP="000C1984">
      <w:pPr>
        <w:rPr>
          <w:rFonts w:ascii="Arial" w:hAnsi="Arial" w:cs="Arial"/>
          <w:noProof/>
          <w:lang w:val="da-DK"/>
        </w:rPr>
      </w:pPr>
      <w:r w:rsidRPr="00CE1F95">
        <w:rPr>
          <w:rFonts w:ascii="Arial" w:hAnsi="Arial" w:cs="Arial"/>
          <w:noProof/>
          <w:lang w:val="da-DK"/>
        </w:rPr>
        <w:t xml:space="preserve">I entreprenørhåndbogen er der beskrevet hvordan man skal identificere om skovområdet hører under kategorien med specifik risiko og hvilke risikoreducerende foranstaltninger, der skal iværksættes før man kan kalde materialet SBP-compliant. Hvis </w:t>
      </w:r>
      <w:r w:rsidR="00E516FF">
        <w:rPr>
          <w:noProof/>
          <w:lang w:val="da-DK"/>
        </w:rPr>
        <w:t>Peder Østergaard &amp; Søn Transport A/S</w:t>
      </w:r>
      <w:r w:rsidRPr="00CE1F95">
        <w:rPr>
          <w:rFonts w:ascii="Arial" w:hAnsi="Arial" w:cs="Arial"/>
          <w:noProof/>
          <w:lang w:val="da-DK"/>
        </w:rPr>
        <w:t xml:space="preserve"> ikke kan reducere risikoen på dele af biomassen, vil den ikke indgå i SBP mængden. </w:t>
      </w:r>
    </w:p>
    <w:p w14:paraId="1F872569" w14:textId="4A2FD9DA" w:rsidR="000C1984" w:rsidRPr="00CE1F95" w:rsidRDefault="000C1984" w:rsidP="000C1984">
      <w:pPr>
        <w:rPr>
          <w:rFonts w:ascii="Arial" w:hAnsi="Arial" w:cs="Arial"/>
          <w:b/>
          <w:noProof/>
          <w:lang w:val="da-DK"/>
        </w:rPr>
      </w:pPr>
      <w:r w:rsidRPr="00CE1F95">
        <w:rPr>
          <w:rFonts w:ascii="Arial" w:hAnsi="Arial" w:cs="Arial"/>
          <w:noProof/>
          <w:lang w:val="da-DK"/>
        </w:rPr>
        <w:t xml:space="preserve">Projekter </w:t>
      </w:r>
      <w:r w:rsidR="00E516FF">
        <w:rPr>
          <w:rFonts w:ascii="Arial" w:hAnsi="Arial" w:cs="Arial"/>
          <w:noProof/>
          <w:lang w:val="da-DK"/>
        </w:rPr>
        <w:t>ved</w:t>
      </w:r>
      <w:r w:rsidRPr="00CE1F95">
        <w:rPr>
          <w:rFonts w:ascii="Arial" w:hAnsi="Arial" w:cs="Arial"/>
          <w:noProof/>
          <w:lang w:val="da-DK"/>
        </w:rPr>
        <w:t xml:space="preserve"> </w:t>
      </w:r>
      <w:r w:rsidR="00E516FF">
        <w:rPr>
          <w:noProof/>
          <w:lang w:val="da-DK"/>
        </w:rPr>
        <w:t>Peder Østergaard &amp; Søn Transport A/S</w:t>
      </w:r>
      <w:r w:rsidRPr="00CE1F95">
        <w:rPr>
          <w:rFonts w:ascii="Arial" w:hAnsi="Arial" w:cs="Arial"/>
          <w:noProof/>
          <w:lang w:val="da-DK"/>
        </w:rPr>
        <w:t xml:space="preserve"> planlægges, anvises og kontrolleres af </w:t>
      </w:r>
      <w:r w:rsidR="00E516FF">
        <w:rPr>
          <w:rFonts w:ascii="Arial" w:hAnsi="Arial" w:cs="Arial"/>
          <w:noProof/>
          <w:lang w:val="da-DK"/>
        </w:rPr>
        <w:t>Dennis Flanz</w:t>
      </w:r>
      <w:r w:rsidRPr="00CE1F95">
        <w:rPr>
          <w:rFonts w:ascii="Arial" w:hAnsi="Arial" w:cs="Arial"/>
          <w:noProof/>
          <w:lang w:val="da-DK"/>
        </w:rPr>
        <w:t>.</w:t>
      </w:r>
    </w:p>
    <w:p w14:paraId="1EB2E86A" w14:textId="77777777" w:rsidR="000C1984" w:rsidRPr="00CE1F95" w:rsidRDefault="000C1984" w:rsidP="000C1984">
      <w:pPr>
        <w:rPr>
          <w:rFonts w:ascii="Arial" w:hAnsi="Arial" w:cs="Arial"/>
          <w:b/>
          <w:noProof/>
          <w:lang w:val="da-DK"/>
        </w:rPr>
      </w:pPr>
      <w:r w:rsidRPr="00CE1F95">
        <w:rPr>
          <w:rFonts w:ascii="Arial" w:hAnsi="Arial" w:cs="Arial"/>
          <w:b/>
          <w:noProof/>
          <w:lang w:val="da-DK"/>
        </w:rPr>
        <w:t>Risikovurdering af det enkelte skovområde:</w:t>
      </w:r>
    </w:p>
    <w:p w14:paraId="508AF7FC" w14:textId="77777777" w:rsidR="000C1984" w:rsidRPr="00CE1F95" w:rsidRDefault="000C1984" w:rsidP="000C1984">
      <w:pPr>
        <w:rPr>
          <w:rFonts w:ascii="Arial" w:hAnsi="Arial" w:cs="Arial"/>
          <w:noProof/>
          <w:lang w:val="da-DK"/>
        </w:rPr>
      </w:pPr>
      <w:r w:rsidRPr="00CE1F95">
        <w:rPr>
          <w:rFonts w:ascii="Arial" w:hAnsi="Arial" w:cs="Arial"/>
          <w:noProof/>
          <w:lang w:val="da-DK"/>
        </w:rPr>
        <w:t>Ved alle nye opgaver udføres der en screening af de arealer, der høstes biomasse i ud fra indikatorerne</w:t>
      </w:r>
      <w:r w:rsidRPr="00CE1F95">
        <w:rPr>
          <w:rFonts w:ascii="Arial" w:hAnsi="Arial" w:cs="Arial"/>
          <w:noProof/>
          <w:color w:val="222222"/>
          <w:lang w:val="da-DK"/>
        </w:rPr>
        <w:t xml:space="preserve">: </w:t>
      </w:r>
      <w:r w:rsidRPr="00956166">
        <w:rPr>
          <w:rFonts w:ascii="Arial" w:hAnsi="Arial" w:cs="Arial"/>
          <w:noProof/>
          <w:color w:val="222222"/>
          <w:lang w:val="da-DK"/>
        </w:rPr>
        <w:t>2.1.1, 2.1.2, 2.2.3, 2.2.4</w:t>
      </w:r>
      <w:r w:rsidRPr="00CE1F95">
        <w:rPr>
          <w:rFonts w:ascii="Arial" w:hAnsi="Arial" w:cs="Arial"/>
          <w:noProof/>
          <w:color w:val="222222"/>
          <w:lang w:val="da-DK"/>
        </w:rPr>
        <w:t xml:space="preserve">. Screeningen bygger på tilgængeligt kortmateriale og databaser, samt visuel gennemgang af arealet inden opstart. Ved hver opgave </w:t>
      </w:r>
      <w:r w:rsidRPr="00CE1F95">
        <w:rPr>
          <w:rFonts w:ascii="Arial" w:hAnsi="Arial" w:cs="Arial"/>
          <w:noProof/>
          <w:lang w:val="da-DK"/>
        </w:rPr>
        <w:t xml:space="preserve">udarbejdes der arbejdes kort og tjekliste, som skal sikre at maskinfører er opmærksom på beskyttet eller fredet natur/kultur. </w:t>
      </w:r>
    </w:p>
    <w:p w14:paraId="7E585157" w14:textId="77777777" w:rsidR="000C1984" w:rsidRPr="00CE1F95" w:rsidRDefault="000C1984" w:rsidP="000C1984">
      <w:pPr>
        <w:rPr>
          <w:rFonts w:ascii="Arial" w:hAnsi="Arial" w:cs="Arial"/>
          <w:noProof/>
          <w:lang w:val="da-DK"/>
        </w:rPr>
      </w:pPr>
      <w:r w:rsidRPr="00CE1F95">
        <w:rPr>
          <w:rFonts w:ascii="Arial" w:hAnsi="Arial" w:cs="Arial"/>
          <w:noProof/>
          <w:lang w:val="da-DK"/>
        </w:rPr>
        <w:t>Der startes med at klassificere skovområdet som en af de seks kategorier.</w:t>
      </w:r>
    </w:p>
    <w:p w14:paraId="1D356BCC" w14:textId="77777777" w:rsidR="000C1984" w:rsidRPr="00CE1F95" w:rsidRDefault="000C1984" w:rsidP="000C1984">
      <w:pPr>
        <w:pStyle w:val="Listeafsnit"/>
        <w:numPr>
          <w:ilvl w:val="0"/>
          <w:numId w:val="21"/>
        </w:numPr>
        <w:spacing w:after="160" w:line="259" w:lineRule="auto"/>
        <w:rPr>
          <w:noProof/>
          <w:lang w:val="da-DK"/>
        </w:rPr>
      </w:pPr>
      <w:r w:rsidRPr="00CE1F95">
        <w:rPr>
          <w:noProof/>
          <w:lang w:val="da-DK"/>
        </w:rPr>
        <w:t xml:space="preserve">Primær råvare fra FSC eller PEFC certificerede skove - </w:t>
      </w:r>
      <w:r w:rsidRPr="00CE1F95">
        <w:rPr>
          <w:b/>
          <w:noProof/>
          <w:lang w:val="da-DK"/>
        </w:rPr>
        <w:t>lav risiko</w:t>
      </w:r>
    </w:p>
    <w:p w14:paraId="257527E2" w14:textId="1DE34D5E" w:rsidR="000C1984" w:rsidRPr="00CE1F95" w:rsidRDefault="000C1984" w:rsidP="000C1984">
      <w:pPr>
        <w:pStyle w:val="Listeafsnit"/>
        <w:numPr>
          <w:ilvl w:val="0"/>
          <w:numId w:val="21"/>
        </w:numPr>
        <w:spacing w:after="160" w:line="259" w:lineRule="auto"/>
        <w:rPr>
          <w:noProof/>
          <w:lang w:val="da-DK"/>
        </w:rPr>
      </w:pPr>
      <w:r w:rsidRPr="00CE1F95">
        <w:rPr>
          <w:noProof/>
          <w:lang w:val="da-DK"/>
        </w:rPr>
        <w:t xml:space="preserve">Primær råvare fra skove med grøn driftsplan – </w:t>
      </w:r>
      <w:r w:rsidR="00666213" w:rsidRPr="00CE1F95">
        <w:rPr>
          <w:b/>
          <w:noProof/>
          <w:lang w:val="da-DK"/>
        </w:rPr>
        <w:t>specificeret risiko</w:t>
      </w:r>
    </w:p>
    <w:p w14:paraId="1A87DA7A" w14:textId="572DBD96" w:rsidR="000C1984" w:rsidRPr="00CE1F95" w:rsidRDefault="000C1984" w:rsidP="000C1984">
      <w:pPr>
        <w:pStyle w:val="Listeafsnit"/>
        <w:numPr>
          <w:ilvl w:val="0"/>
          <w:numId w:val="21"/>
        </w:numPr>
        <w:spacing w:after="160" w:line="259" w:lineRule="auto"/>
        <w:rPr>
          <w:noProof/>
          <w:lang w:val="da-DK"/>
        </w:rPr>
      </w:pPr>
      <w:r w:rsidRPr="00CE1F95">
        <w:rPr>
          <w:noProof/>
          <w:lang w:val="da-DK"/>
        </w:rPr>
        <w:t xml:space="preserve">Primær råvare fra tyndning i </w:t>
      </w:r>
      <w:r w:rsidR="00666213">
        <w:rPr>
          <w:noProof/>
          <w:lang w:val="da-DK"/>
        </w:rPr>
        <w:t xml:space="preserve">ikke hjemmehørende, ensaldrende </w:t>
      </w:r>
      <w:r w:rsidRPr="00CE1F95">
        <w:rPr>
          <w:noProof/>
          <w:lang w:val="da-DK"/>
        </w:rPr>
        <w:t>nåletræsbevoksninger –</w:t>
      </w:r>
      <w:r w:rsidRPr="00CE1F95">
        <w:rPr>
          <w:b/>
          <w:noProof/>
          <w:lang w:val="da-DK"/>
        </w:rPr>
        <w:t>lav risiko</w:t>
      </w:r>
    </w:p>
    <w:p w14:paraId="68D537D6" w14:textId="77777777" w:rsidR="000C1984" w:rsidRPr="00CE1F95" w:rsidRDefault="000C1984" w:rsidP="000C1984">
      <w:pPr>
        <w:pStyle w:val="Listeafsnit"/>
        <w:numPr>
          <w:ilvl w:val="0"/>
          <w:numId w:val="21"/>
        </w:numPr>
        <w:spacing w:after="160" w:line="259" w:lineRule="auto"/>
        <w:rPr>
          <w:noProof/>
          <w:lang w:val="da-DK"/>
        </w:rPr>
      </w:pPr>
      <w:r w:rsidRPr="00CE1F95">
        <w:rPr>
          <w:noProof/>
          <w:lang w:val="da-DK"/>
        </w:rPr>
        <w:t xml:space="preserve">Primær råvare fra tyndning i 1. generationsskovejendomme - </w:t>
      </w:r>
      <w:r w:rsidRPr="00CE1F95">
        <w:rPr>
          <w:b/>
          <w:noProof/>
          <w:lang w:val="da-DK"/>
        </w:rPr>
        <w:t>lav risiko</w:t>
      </w:r>
    </w:p>
    <w:p w14:paraId="56CBEB73" w14:textId="77777777" w:rsidR="000C1984" w:rsidRPr="00CE1F95" w:rsidRDefault="000C1984" w:rsidP="000C1984">
      <w:pPr>
        <w:pStyle w:val="Listeafsnit"/>
        <w:numPr>
          <w:ilvl w:val="0"/>
          <w:numId w:val="21"/>
        </w:numPr>
        <w:spacing w:after="160" w:line="276" w:lineRule="auto"/>
        <w:rPr>
          <w:noProof/>
          <w:lang w:val="da-DK"/>
        </w:rPr>
      </w:pPr>
      <w:r w:rsidRPr="00CE1F95">
        <w:rPr>
          <w:noProof/>
          <w:lang w:val="da-DK"/>
        </w:rPr>
        <w:t xml:space="preserve">Primær råvare fra skove uden grøn driftsplan eller certificering - </w:t>
      </w:r>
      <w:bookmarkStart w:id="54" w:name="_Hlk65243062"/>
      <w:r w:rsidRPr="00CE1F95">
        <w:rPr>
          <w:b/>
          <w:noProof/>
          <w:lang w:val="da-DK"/>
        </w:rPr>
        <w:t>specificeret risiko</w:t>
      </w:r>
      <w:bookmarkEnd w:id="54"/>
    </w:p>
    <w:p w14:paraId="68148B64" w14:textId="77777777" w:rsidR="000C1984" w:rsidRPr="00CE1F95" w:rsidRDefault="000C1984" w:rsidP="000C1984">
      <w:pPr>
        <w:pStyle w:val="Listeafsnit"/>
        <w:numPr>
          <w:ilvl w:val="0"/>
          <w:numId w:val="21"/>
        </w:numPr>
        <w:spacing w:after="160" w:line="276" w:lineRule="auto"/>
        <w:rPr>
          <w:noProof/>
          <w:lang w:val="da-DK"/>
        </w:rPr>
      </w:pPr>
      <w:r w:rsidRPr="00CE1F95">
        <w:rPr>
          <w:noProof/>
          <w:lang w:val="da-DK"/>
        </w:rPr>
        <w:t>Primær råvare fra ikke-skovområder, fx læhegn, by og park områder, naturprojekter –</w:t>
      </w:r>
      <w:r w:rsidRPr="00CE1F95">
        <w:rPr>
          <w:b/>
          <w:noProof/>
          <w:lang w:val="da-DK"/>
        </w:rPr>
        <w:t>lav risiko.</w:t>
      </w:r>
    </w:p>
    <w:p w14:paraId="77347BC1" w14:textId="5FC98C3B" w:rsidR="000C1984" w:rsidRDefault="000C1984" w:rsidP="000C1984">
      <w:pPr>
        <w:spacing w:after="160" w:line="276" w:lineRule="auto"/>
        <w:rPr>
          <w:noProof/>
          <w:lang w:val="da-DK"/>
        </w:rPr>
      </w:pPr>
      <w:r w:rsidRPr="00CE1F95">
        <w:rPr>
          <w:noProof/>
          <w:lang w:val="da-DK"/>
        </w:rPr>
        <w:t xml:space="preserve">Denne inddeling udføres af </w:t>
      </w:r>
      <w:r w:rsidR="00E516FF">
        <w:rPr>
          <w:rFonts w:ascii="Arial" w:hAnsi="Arial" w:cs="Arial"/>
          <w:noProof/>
          <w:lang w:val="da-DK"/>
        </w:rPr>
        <w:t>Dennis Flanz</w:t>
      </w:r>
      <w:r w:rsidRPr="00CE1F95">
        <w:rPr>
          <w:rFonts w:ascii="Arial" w:hAnsi="Arial" w:cs="Arial"/>
          <w:noProof/>
          <w:lang w:val="da-DK"/>
        </w:rPr>
        <w:t>, der har indgående</w:t>
      </w:r>
      <w:r w:rsidRPr="00CE1F95">
        <w:rPr>
          <w:noProof/>
          <w:lang w:val="da-DK"/>
        </w:rPr>
        <w:t xml:space="preserve"> kendskab til at identificere nøglebiotoper i henhold til nøglebiotopkataloget.  </w:t>
      </w:r>
    </w:p>
    <w:p w14:paraId="52158C4C" w14:textId="4D71C106" w:rsidR="00AB5836" w:rsidRDefault="00AB5836" w:rsidP="000C1984">
      <w:pPr>
        <w:spacing w:after="160" w:line="276" w:lineRule="auto"/>
        <w:rPr>
          <w:noProof/>
          <w:lang w:val="da-DK"/>
        </w:rPr>
      </w:pPr>
    </w:p>
    <w:p w14:paraId="45819626" w14:textId="77777777" w:rsidR="00AB5836" w:rsidRPr="00CE1F95" w:rsidRDefault="00AB5836" w:rsidP="00AB5836">
      <w:pPr>
        <w:rPr>
          <w:b/>
          <w:noProof/>
          <w:lang w:val="da-DK"/>
        </w:rPr>
      </w:pPr>
      <w:r w:rsidRPr="00CE1F95">
        <w:rPr>
          <w:b/>
          <w:noProof/>
          <w:lang w:val="da-DK"/>
        </w:rPr>
        <w:t>Primary Feedstock</w:t>
      </w:r>
    </w:p>
    <w:p w14:paraId="176A0214" w14:textId="77777777" w:rsidR="00AB5836" w:rsidRDefault="00AB5836" w:rsidP="00AB5836">
      <w:pPr>
        <w:rPr>
          <w:noProof/>
          <w:lang w:val="da-DK"/>
        </w:rPr>
      </w:pPr>
      <w:r w:rsidRPr="00CE1F95">
        <w:rPr>
          <w:noProof/>
          <w:lang w:val="da-DK"/>
        </w:rPr>
        <w:t xml:space="preserve">For </w:t>
      </w:r>
      <w:r>
        <w:rPr>
          <w:noProof/>
          <w:lang w:val="da-DK"/>
        </w:rPr>
        <w:t>en del</w:t>
      </w:r>
      <w:r w:rsidRPr="00CE1F95">
        <w:rPr>
          <w:noProof/>
          <w:lang w:val="da-DK"/>
        </w:rPr>
        <w:t xml:space="preserve"> af den flismængde som </w:t>
      </w:r>
      <w:r>
        <w:rPr>
          <w:noProof/>
          <w:lang w:val="da-DK"/>
        </w:rPr>
        <w:t>Peder Østergaard &amp; Søn Transport A/S</w:t>
      </w:r>
      <w:r w:rsidRPr="00CE1F95">
        <w:rPr>
          <w:noProof/>
          <w:lang w:val="da-DK"/>
        </w:rPr>
        <w:t xml:space="preserve"> sælger, står de selv for hele processen. Det vil sige kontakt med kunden/skovejer, gennemgang af arealet med ejer, planlægning af opgaven, udførsel af opgaven, opfølgning på opgaveudførsel, samt transport og salg af flis. Igennem ledelsessystemet fra entreprenørhåndbogen vil </w:t>
      </w:r>
      <w:bookmarkStart w:id="55" w:name="_Hlk52199196"/>
      <w:r>
        <w:rPr>
          <w:noProof/>
          <w:lang w:val="da-DK"/>
        </w:rPr>
        <w:t>Peder Østergaard &amp; Søn</w:t>
      </w:r>
      <w:bookmarkEnd w:id="55"/>
      <w:r w:rsidRPr="00CE1F95">
        <w:rPr>
          <w:noProof/>
          <w:lang w:val="da-DK"/>
        </w:rPr>
        <w:t xml:space="preserve"> </w:t>
      </w:r>
      <w:r w:rsidRPr="009038F4">
        <w:rPr>
          <w:noProof/>
          <w:lang w:val="da-DK"/>
        </w:rPr>
        <w:t>dokumenter</w:t>
      </w:r>
      <w:r>
        <w:rPr>
          <w:noProof/>
          <w:lang w:val="da-DK"/>
        </w:rPr>
        <w:t>e</w:t>
      </w:r>
      <w:r w:rsidRPr="009038F4">
        <w:rPr>
          <w:noProof/>
          <w:lang w:val="da-DK"/>
        </w:rPr>
        <w:t xml:space="preserve"> oprindelse</w:t>
      </w:r>
      <w:r w:rsidRPr="00CE1F95">
        <w:rPr>
          <w:noProof/>
          <w:lang w:val="da-DK"/>
        </w:rPr>
        <w:t>, risikovurdering/screening af arealet og evt. risikominimering.</w:t>
      </w:r>
    </w:p>
    <w:p w14:paraId="58DE7DAD" w14:textId="77777777" w:rsidR="00AB5836" w:rsidRPr="00CE1F95" w:rsidRDefault="00AB5836" w:rsidP="00AB5836">
      <w:pPr>
        <w:rPr>
          <w:noProof/>
          <w:lang w:val="da-DK"/>
        </w:rPr>
      </w:pPr>
      <w:r>
        <w:rPr>
          <w:noProof/>
          <w:lang w:val="da-DK"/>
        </w:rPr>
        <w:t>Den anden</w:t>
      </w:r>
      <w:r w:rsidRPr="00CE1F95">
        <w:rPr>
          <w:noProof/>
          <w:lang w:val="da-DK"/>
        </w:rPr>
        <w:t xml:space="preserve"> del af flismængden købes op ved andre skoventreprenører. </w:t>
      </w:r>
      <w:bookmarkStart w:id="56" w:name="_Hlk66270498"/>
      <w:r w:rsidRPr="00CE1F95">
        <w:rPr>
          <w:noProof/>
          <w:lang w:val="da-DK"/>
        </w:rPr>
        <w:t>Der er tale om en gruppe af leverandører, der kontinuerligt købes flis af</w:t>
      </w:r>
      <w:bookmarkEnd w:id="56"/>
      <w:r w:rsidRPr="00CE1F95">
        <w:rPr>
          <w:noProof/>
          <w:lang w:val="da-DK"/>
        </w:rPr>
        <w:t xml:space="preserve">. Ofte er det mindre partier og der kan gå år imellem at de forskellige leverandører sælger flis til </w:t>
      </w:r>
      <w:r>
        <w:rPr>
          <w:noProof/>
          <w:lang w:val="da-DK"/>
        </w:rPr>
        <w:t>Peder Østergaard &amp; Søn Transport A/S</w:t>
      </w:r>
      <w:r w:rsidRPr="00CE1F95">
        <w:rPr>
          <w:noProof/>
          <w:lang w:val="da-DK"/>
        </w:rPr>
        <w:t xml:space="preserve">. </w:t>
      </w:r>
    </w:p>
    <w:p w14:paraId="6A882977" w14:textId="77777777" w:rsidR="00AB5836" w:rsidRPr="00CE1F95" w:rsidRDefault="00AB5836" w:rsidP="00AB5836">
      <w:pPr>
        <w:rPr>
          <w:noProof/>
          <w:lang w:val="da-DK"/>
        </w:rPr>
      </w:pPr>
      <w:r w:rsidRPr="00CE1F95">
        <w:rPr>
          <w:noProof/>
          <w:lang w:val="da-DK"/>
        </w:rPr>
        <w:lastRenderedPageBreak/>
        <w:t xml:space="preserve">Proceduren for indkøb af ekstern fils vil være at, </w:t>
      </w:r>
      <w:r>
        <w:rPr>
          <w:noProof/>
          <w:lang w:val="da-DK"/>
        </w:rPr>
        <w:t>Peder Østergaard &amp; Søn</w:t>
      </w:r>
      <w:r w:rsidRPr="00CE1F95">
        <w:rPr>
          <w:noProof/>
          <w:lang w:val="da-DK"/>
        </w:rPr>
        <w:t xml:space="preserve"> behandler indkøb af flis fra underleverandører, som om det er egne projekte</w:t>
      </w:r>
      <w:r>
        <w:rPr>
          <w:noProof/>
          <w:lang w:val="da-DK"/>
        </w:rPr>
        <w:t>r</w:t>
      </w:r>
      <w:r w:rsidRPr="00CE1F95">
        <w:rPr>
          <w:noProof/>
          <w:lang w:val="da-DK"/>
        </w:rPr>
        <w:t xml:space="preserve">. </w:t>
      </w:r>
      <w:r>
        <w:rPr>
          <w:noProof/>
          <w:lang w:val="da-DK"/>
        </w:rPr>
        <w:t>Peder Østergaard &amp; Søn</w:t>
      </w:r>
      <w:r w:rsidRPr="00CE1F95">
        <w:rPr>
          <w:noProof/>
          <w:lang w:val="da-DK"/>
        </w:rPr>
        <w:t xml:space="preserve"> står for kortlægning, risikovurdering, gennemgang af arealet og risikominimering.    </w:t>
      </w:r>
    </w:p>
    <w:p w14:paraId="04ABAF59" w14:textId="77777777" w:rsidR="00AB5836" w:rsidRDefault="00AB5836" w:rsidP="00AB5836">
      <w:pPr>
        <w:rPr>
          <w:noProof/>
          <w:lang w:val="da-DK"/>
        </w:rPr>
      </w:pPr>
      <w:r w:rsidRPr="00CE1F95">
        <w:rPr>
          <w:noProof/>
          <w:lang w:val="da-DK"/>
        </w:rPr>
        <w:t>Vurderes det i denne proces at dele af den flismængde ikke er SBP-compliant, vil den ikke blive solgt med SBP-Claim</w:t>
      </w:r>
      <w:r>
        <w:rPr>
          <w:noProof/>
          <w:lang w:val="da-DK"/>
        </w:rPr>
        <w:t>.</w:t>
      </w:r>
    </w:p>
    <w:p w14:paraId="49729923" w14:textId="4FA5D59B" w:rsidR="00AB5836" w:rsidRPr="006660C8" w:rsidRDefault="00AB5836" w:rsidP="00AB5836">
      <w:pPr>
        <w:rPr>
          <w:b/>
          <w:bCs/>
          <w:lang w:val="da-DK"/>
        </w:rPr>
      </w:pPr>
      <w:proofErr w:type="spellStart"/>
      <w:r w:rsidRPr="006660C8">
        <w:rPr>
          <w:b/>
          <w:bCs/>
          <w:lang w:val="da-DK"/>
        </w:rPr>
        <w:t>Sec</w:t>
      </w:r>
      <w:r w:rsidR="003C60BB">
        <w:rPr>
          <w:b/>
          <w:bCs/>
          <w:lang w:val="da-DK"/>
        </w:rPr>
        <w:t>o</w:t>
      </w:r>
      <w:r w:rsidRPr="006660C8">
        <w:rPr>
          <w:b/>
          <w:bCs/>
          <w:lang w:val="da-DK"/>
        </w:rPr>
        <w:t>ndary</w:t>
      </w:r>
      <w:proofErr w:type="spellEnd"/>
      <w:r w:rsidRPr="006660C8">
        <w:rPr>
          <w:b/>
          <w:bCs/>
          <w:lang w:val="da-DK"/>
        </w:rPr>
        <w:t xml:space="preserve"> </w:t>
      </w:r>
      <w:proofErr w:type="spellStart"/>
      <w:r w:rsidRPr="006660C8">
        <w:rPr>
          <w:b/>
          <w:bCs/>
          <w:lang w:val="da-DK"/>
        </w:rPr>
        <w:t>feedstock</w:t>
      </w:r>
      <w:proofErr w:type="spellEnd"/>
      <w:r w:rsidRPr="006660C8">
        <w:rPr>
          <w:b/>
          <w:bCs/>
          <w:lang w:val="da-DK"/>
        </w:rPr>
        <w:t xml:space="preserve"> </w:t>
      </w:r>
    </w:p>
    <w:p w14:paraId="4C69A935" w14:textId="77777777" w:rsidR="00AB5836" w:rsidRPr="006660C8" w:rsidRDefault="00AB5836" w:rsidP="00AB5836">
      <w:pPr>
        <w:rPr>
          <w:noProof/>
          <w:lang w:val="da-DK"/>
        </w:rPr>
      </w:pPr>
      <w:r>
        <w:rPr>
          <w:lang w:val="da-DK"/>
        </w:rPr>
        <w:t>10</w:t>
      </w:r>
      <w:r w:rsidRPr="006660C8">
        <w:rPr>
          <w:lang w:val="da-DK"/>
        </w:rPr>
        <w:t xml:space="preserve">% af </w:t>
      </w:r>
      <w:proofErr w:type="spellStart"/>
      <w:r w:rsidRPr="006660C8">
        <w:rPr>
          <w:lang w:val="da-DK"/>
        </w:rPr>
        <w:t>flismængden</w:t>
      </w:r>
      <w:proofErr w:type="spellEnd"/>
      <w:r w:rsidRPr="006660C8">
        <w:rPr>
          <w:lang w:val="da-DK"/>
        </w:rPr>
        <w:t xml:space="preserve"> kommer fra Savværk. Savværket modtager leverancer fra </w:t>
      </w:r>
      <w:r>
        <w:rPr>
          <w:lang w:val="da-DK"/>
        </w:rPr>
        <w:t xml:space="preserve">Danske </w:t>
      </w:r>
      <w:proofErr w:type="spellStart"/>
      <w:r>
        <w:rPr>
          <w:lang w:val="da-DK"/>
        </w:rPr>
        <w:t>leverandøre</w:t>
      </w:r>
      <w:proofErr w:type="spellEnd"/>
      <w:r>
        <w:rPr>
          <w:lang w:val="da-DK"/>
        </w:rPr>
        <w:t xml:space="preserve">, som lever 100% dansk træ. Savværket oparbejder 100% FSC og </w:t>
      </w:r>
      <w:proofErr w:type="gramStart"/>
      <w:r>
        <w:rPr>
          <w:lang w:val="da-DK"/>
        </w:rPr>
        <w:t>PEFC træ</w:t>
      </w:r>
      <w:proofErr w:type="gramEnd"/>
      <w:r w:rsidRPr="006660C8">
        <w:rPr>
          <w:lang w:val="da-DK"/>
        </w:rPr>
        <w:t>.</w:t>
      </w:r>
    </w:p>
    <w:p w14:paraId="2006F213" w14:textId="7A9DAF20" w:rsidR="00AB5836" w:rsidDel="003C60BB" w:rsidRDefault="00AB5836" w:rsidP="000C1984">
      <w:pPr>
        <w:spacing w:after="160" w:line="276" w:lineRule="auto"/>
        <w:rPr>
          <w:del w:id="57" w:author="Claus Clemmensen" w:date="2021-03-05T13:04:00Z"/>
          <w:noProof/>
          <w:lang w:val="da-DK"/>
        </w:rPr>
      </w:pPr>
    </w:p>
    <w:p w14:paraId="5558DF0C" w14:textId="77777777" w:rsidR="00AB5836" w:rsidRPr="00CE1F95" w:rsidRDefault="00AB5836" w:rsidP="000C1984">
      <w:pPr>
        <w:spacing w:after="160" w:line="276" w:lineRule="auto"/>
        <w:rPr>
          <w:noProof/>
          <w:lang w:val="da-DK"/>
        </w:rPr>
      </w:pPr>
    </w:p>
    <w:p w14:paraId="337C81B1" w14:textId="77777777" w:rsidR="000C1984" w:rsidRPr="00CE1F95" w:rsidRDefault="000C1984" w:rsidP="000C1984">
      <w:pPr>
        <w:rPr>
          <w:rFonts w:ascii="Arial" w:hAnsi="Arial" w:cs="Arial"/>
          <w:b/>
          <w:noProof/>
          <w:lang w:val="da-DK"/>
        </w:rPr>
      </w:pPr>
      <w:r w:rsidRPr="00CE1F95">
        <w:rPr>
          <w:rFonts w:ascii="Arial" w:hAnsi="Arial" w:cs="Arial"/>
          <w:b/>
          <w:noProof/>
          <w:lang w:val="da-DK"/>
        </w:rPr>
        <w:t>Risikohåndtering:</w:t>
      </w:r>
    </w:p>
    <w:p w14:paraId="4A883067" w14:textId="587F7AFF" w:rsidR="000C1984" w:rsidRPr="00CE1F95" w:rsidRDefault="000C1984" w:rsidP="000C1984">
      <w:pPr>
        <w:rPr>
          <w:rFonts w:ascii="Arial" w:hAnsi="Arial" w:cs="Arial"/>
          <w:noProof/>
          <w:color w:val="222222"/>
          <w:lang w:val="da-DK"/>
        </w:rPr>
      </w:pPr>
      <w:r w:rsidRPr="00CE1F95">
        <w:rPr>
          <w:rFonts w:ascii="Arial" w:hAnsi="Arial" w:cs="Arial"/>
          <w:noProof/>
          <w:color w:val="222222"/>
          <w:lang w:val="da-DK"/>
        </w:rPr>
        <w:t xml:space="preserve">Personalet, der foretager screeninger og planlægger arbejdsopgaverne, er bekendt med gældende lovgivning inde for natur- og miljøområdet. </w:t>
      </w:r>
      <w:r w:rsidR="00E516FF">
        <w:rPr>
          <w:rFonts w:ascii="Arial" w:hAnsi="Arial" w:cs="Arial"/>
          <w:noProof/>
          <w:color w:val="222222"/>
          <w:lang w:val="da-DK"/>
        </w:rPr>
        <w:t>Alle opgaver</w:t>
      </w:r>
      <w:r w:rsidRPr="00CE1F95">
        <w:rPr>
          <w:rFonts w:ascii="Arial" w:hAnsi="Arial" w:cs="Arial"/>
          <w:noProof/>
          <w:color w:val="222222"/>
          <w:lang w:val="da-DK"/>
        </w:rPr>
        <w:t xml:space="preserve"> planlægge</w:t>
      </w:r>
      <w:r w:rsidR="00E516FF">
        <w:rPr>
          <w:rFonts w:ascii="Arial" w:hAnsi="Arial" w:cs="Arial"/>
          <w:noProof/>
          <w:color w:val="222222"/>
          <w:lang w:val="da-DK"/>
        </w:rPr>
        <w:t>s</w:t>
      </w:r>
      <w:r w:rsidRPr="00CE1F95">
        <w:rPr>
          <w:rFonts w:ascii="Arial" w:hAnsi="Arial" w:cs="Arial"/>
          <w:noProof/>
          <w:color w:val="222222"/>
          <w:lang w:val="da-DK"/>
        </w:rPr>
        <w:t xml:space="preserve"> </w:t>
      </w:r>
      <w:r w:rsidR="00E516FF">
        <w:rPr>
          <w:rFonts w:ascii="Arial" w:hAnsi="Arial" w:cs="Arial"/>
          <w:noProof/>
          <w:color w:val="222222"/>
          <w:lang w:val="da-DK"/>
        </w:rPr>
        <w:t xml:space="preserve">så </w:t>
      </w:r>
      <w:r w:rsidRPr="00CE1F95">
        <w:rPr>
          <w:rFonts w:ascii="Arial" w:hAnsi="Arial" w:cs="Arial"/>
          <w:noProof/>
          <w:color w:val="222222"/>
          <w:lang w:val="da-DK"/>
        </w:rPr>
        <w:t xml:space="preserve">aktiviteter i forsyningsområdet minimerer negativ påvirkning af økosystemer, biodiversitet og bevaringsværdige områder. </w:t>
      </w:r>
    </w:p>
    <w:p w14:paraId="65B5B5BC" w14:textId="77777777" w:rsidR="000C1984" w:rsidRPr="00CE1F95" w:rsidRDefault="000C1984" w:rsidP="000C1984">
      <w:pPr>
        <w:rPr>
          <w:rFonts w:ascii="Arial" w:hAnsi="Arial" w:cs="Arial"/>
          <w:noProof/>
          <w:color w:val="222222"/>
          <w:lang w:val="da-DK"/>
        </w:rPr>
      </w:pPr>
      <w:r w:rsidRPr="00CE1F95">
        <w:rPr>
          <w:rFonts w:ascii="Arial" w:hAnsi="Arial" w:cs="Arial"/>
          <w:noProof/>
          <w:color w:val="222222"/>
          <w:lang w:val="da-DK"/>
        </w:rPr>
        <w:t xml:space="preserve">Områder hvor der høstes flis skal inden opstart undersøges ved en fysisk gennemgang og kortlægges efter nedenstående procedure. Alle procedure er uddybet i entreprenørhåndbogen.   </w:t>
      </w:r>
    </w:p>
    <w:p w14:paraId="0709D0BB" w14:textId="2D670873" w:rsidR="000C1984" w:rsidRPr="00CE1F95" w:rsidRDefault="000C1984" w:rsidP="000C1984">
      <w:pPr>
        <w:rPr>
          <w:rFonts w:ascii="Arial" w:hAnsi="Arial" w:cs="Arial"/>
          <w:noProof/>
          <w:color w:val="222222"/>
          <w:lang w:val="da-DK"/>
        </w:rPr>
      </w:pPr>
      <w:r w:rsidRPr="00CE1F95">
        <w:rPr>
          <w:rFonts w:ascii="Arial" w:hAnsi="Arial" w:cs="Arial"/>
          <w:noProof/>
          <w:color w:val="222222"/>
          <w:lang w:val="da-DK"/>
        </w:rPr>
        <w:t>Der udarbejdes kort over hvert flis-projekt. Kortet viser identificerede områder med høj bevaringsværdig (</w:t>
      </w:r>
      <w:r w:rsidR="000667F4">
        <w:rPr>
          <w:rFonts w:ascii="Arial" w:hAnsi="Arial" w:cs="Arial"/>
          <w:noProof/>
          <w:color w:val="222222"/>
          <w:lang w:val="da-DK"/>
        </w:rPr>
        <w:t>HCV)</w:t>
      </w:r>
      <w:r w:rsidRPr="000667F4">
        <w:rPr>
          <w:rFonts w:ascii="Arial" w:hAnsi="Arial" w:cs="Arial"/>
          <w:noProof/>
          <w:color w:val="222222"/>
          <w:lang w:val="da-DK"/>
        </w:rPr>
        <w:t>.</w:t>
      </w:r>
      <w:r w:rsidRPr="00CE1F95">
        <w:rPr>
          <w:rFonts w:ascii="Arial" w:hAnsi="Arial" w:cs="Arial"/>
          <w:noProof/>
          <w:color w:val="222222"/>
          <w:lang w:val="da-DK"/>
        </w:rPr>
        <w:t xml:space="preserve"> Er der udarbejdet kort ifbm. certificering eller grøn driftsplan skal disse kort inddrages i planlægningsprocessen, så naturværdier </w:t>
      </w:r>
      <w:r w:rsidRPr="000667F4">
        <w:rPr>
          <w:rFonts w:ascii="Arial" w:hAnsi="Arial" w:cs="Arial"/>
          <w:noProof/>
          <w:color w:val="222222"/>
          <w:lang w:val="da-DK"/>
        </w:rPr>
        <w:t>(</w:t>
      </w:r>
      <w:r w:rsidR="000667F4">
        <w:rPr>
          <w:rFonts w:ascii="Arial" w:hAnsi="Arial" w:cs="Arial"/>
          <w:noProof/>
          <w:color w:val="222222"/>
          <w:lang w:val="da-DK"/>
        </w:rPr>
        <w:t>HCV</w:t>
      </w:r>
      <w:r w:rsidRPr="00CE1F95">
        <w:rPr>
          <w:rFonts w:ascii="Arial" w:hAnsi="Arial" w:cs="Arial"/>
          <w:noProof/>
          <w:color w:val="222222"/>
          <w:lang w:val="da-DK"/>
        </w:rPr>
        <w:t xml:space="preserve">) kan sikres. </w:t>
      </w:r>
    </w:p>
    <w:p w14:paraId="1E994AD6" w14:textId="41BB6AB9" w:rsidR="000C1984" w:rsidRPr="00CE1F95" w:rsidRDefault="000C1984" w:rsidP="000C1984">
      <w:pPr>
        <w:pStyle w:val="Listeafsnit"/>
        <w:numPr>
          <w:ilvl w:val="0"/>
          <w:numId w:val="22"/>
        </w:numPr>
        <w:spacing w:line="240" w:lineRule="auto"/>
        <w:rPr>
          <w:rFonts w:ascii="Arial" w:hAnsi="Arial" w:cs="Arial"/>
          <w:noProof/>
          <w:color w:val="222222"/>
          <w:lang w:val="da-DK"/>
        </w:rPr>
      </w:pPr>
      <w:r w:rsidRPr="00CE1F95">
        <w:rPr>
          <w:rFonts w:ascii="Arial" w:hAnsi="Arial" w:cs="Arial"/>
          <w:noProof/>
          <w:color w:val="222222"/>
          <w:lang w:val="da-DK"/>
        </w:rPr>
        <w:t>Alle arbejdsområder screenes igennem DM&amp;Es kortportal og gennemgås af ledelsen inden opstart</w:t>
      </w:r>
      <w:r w:rsidR="0063016C">
        <w:rPr>
          <w:rFonts w:ascii="Arial" w:hAnsi="Arial" w:cs="Arial"/>
          <w:noProof/>
          <w:color w:val="222222"/>
          <w:lang w:val="da-DK"/>
        </w:rPr>
        <w:t>,</w:t>
      </w:r>
      <w:r w:rsidRPr="00CE1F95">
        <w:rPr>
          <w:rFonts w:ascii="Arial" w:hAnsi="Arial" w:cs="Arial"/>
          <w:noProof/>
          <w:color w:val="222222"/>
          <w:lang w:val="da-DK"/>
        </w:rPr>
        <w:t xml:space="preserve"> udfra tjeklisten i entreprenørhåndbogen</w:t>
      </w:r>
      <w:r w:rsidR="0063016C">
        <w:rPr>
          <w:rFonts w:ascii="Arial" w:hAnsi="Arial" w:cs="Arial"/>
          <w:noProof/>
          <w:color w:val="222222"/>
          <w:lang w:val="da-DK"/>
        </w:rPr>
        <w:t>.</w:t>
      </w:r>
    </w:p>
    <w:p w14:paraId="79D8B05B" w14:textId="77777777" w:rsidR="000C1984" w:rsidRPr="00CE1F95" w:rsidRDefault="000C1984" w:rsidP="000C1984">
      <w:pPr>
        <w:pStyle w:val="Listeafsnit"/>
        <w:numPr>
          <w:ilvl w:val="0"/>
          <w:numId w:val="22"/>
        </w:numPr>
        <w:spacing w:line="240" w:lineRule="auto"/>
        <w:rPr>
          <w:rFonts w:ascii="Arial" w:hAnsi="Arial" w:cs="Arial"/>
          <w:noProof/>
          <w:color w:val="222222"/>
          <w:lang w:val="da-DK"/>
        </w:rPr>
      </w:pPr>
      <w:r w:rsidRPr="00CE1F95">
        <w:rPr>
          <w:rFonts w:ascii="Arial" w:hAnsi="Arial" w:cs="Arial"/>
          <w:noProof/>
          <w:color w:val="222222"/>
          <w:lang w:val="da-DK"/>
        </w:rPr>
        <w:t xml:space="preserve">Hvert flis-projekt har et unikt sagsnummer og adresse, der går igen på opgavebeskrivelse, vejesedler og afregningsgrundlag. Sikre sporbarhed. </w:t>
      </w:r>
    </w:p>
    <w:p w14:paraId="08F2913E" w14:textId="77777777" w:rsidR="000C1984" w:rsidRPr="00CE1F95" w:rsidRDefault="000C1984" w:rsidP="000C1984">
      <w:pPr>
        <w:pStyle w:val="Listeafsnit"/>
        <w:numPr>
          <w:ilvl w:val="0"/>
          <w:numId w:val="22"/>
        </w:numPr>
        <w:spacing w:line="240" w:lineRule="auto"/>
        <w:rPr>
          <w:rFonts w:ascii="Arial" w:hAnsi="Arial" w:cs="Arial"/>
          <w:noProof/>
          <w:color w:val="222222"/>
          <w:lang w:val="da-DK"/>
        </w:rPr>
      </w:pPr>
      <w:r w:rsidRPr="00CE1F95">
        <w:rPr>
          <w:rFonts w:ascii="Arial" w:hAnsi="Arial" w:cs="Arial"/>
          <w:noProof/>
          <w:color w:val="222222"/>
          <w:lang w:val="da-DK"/>
        </w:rPr>
        <w:t xml:space="preserve">Hvert flis-projekt har en Tjekliste med relevante oplysninger. Sikre god kommunikation imellem de forskellige parter i arbejdsprocessen og at alt relevant data som maskinføreren har brug for noteres. </w:t>
      </w:r>
    </w:p>
    <w:p w14:paraId="5CBAA681" w14:textId="3BCA1AC5" w:rsidR="000C1984" w:rsidRPr="00CE1F95" w:rsidRDefault="000C1984" w:rsidP="000C1984">
      <w:pPr>
        <w:rPr>
          <w:noProof/>
          <w:lang w:val="da-DK"/>
        </w:rPr>
      </w:pPr>
      <w:r w:rsidRPr="00CE1F95">
        <w:rPr>
          <w:noProof/>
          <w:lang w:val="da-DK"/>
        </w:rPr>
        <w:t xml:space="preserve">Kort og tjekliste udleveres til maskinfører </w:t>
      </w:r>
      <w:r w:rsidR="00E516FF">
        <w:rPr>
          <w:noProof/>
          <w:lang w:val="da-DK"/>
        </w:rPr>
        <w:t>og underentreprenører. Alle er</w:t>
      </w:r>
      <w:r w:rsidRPr="00CE1F95">
        <w:rPr>
          <w:noProof/>
          <w:lang w:val="da-DK"/>
        </w:rPr>
        <w:t xml:space="preserve"> trænet i virksomhedens arbejdsprocedure, samt betydningen af elementerne på kortet.</w:t>
      </w:r>
    </w:p>
    <w:p w14:paraId="7F92786E" w14:textId="10CEF8FD" w:rsidR="000C1984" w:rsidRDefault="000C1984" w:rsidP="000C1984">
      <w:pPr>
        <w:rPr>
          <w:noProof/>
          <w:lang w:val="da-DK"/>
        </w:rPr>
      </w:pPr>
      <w:r w:rsidRPr="00CE1F95">
        <w:rPr>
          <w:noProof/>
          <w:lang w:val="da-DK"/>
        </w:rPr>
        <w:t>For at kunne identificere områder med høje naturværdier under arbejdets udførsel, er alle maskinfører, der arbejder med flis produktion i skoven, uddannet i ”Maskinfærdsel på Naturnære arealer”.</w:t>
      </w:r>
    </w:p>
    <w:p w14:paraId="508978C7" w14:textId="77777777" w:rsidR="00E04D6F" w:rsidRPr="00956166" w:rsidRDefault="00E04D6F" w:rsidP="00E04D6F">
      <w:pPr>
        <w:rPr>
          <w:rFonts w:ascii="Arial" w:hAnsi="Arial" w:cs="Arial"/>
          <w:noProof/>
          <w:color w:val="222222"/>
          <w:lang w:val="da-DK"/>
        </w:rPr>
      </w:pPr>
      <w:bookmarkStart w:id="58" w:name="_Toc7689133"/>
      <w:bookmarkStart w:id="59" w:name="_Toc51924077"/>
      <w:bookmarkStart w:id="60" w:name="_Hlk66272583"/>
      <w:r w:rsidRPr="00956166">
        <w:rPr>
          <w:rFonts w:ascii="Arial" w:hAnsi="Arial" w:cs="Arial"/>
          <w:noProof/>
          <w:color w:val="222222"/>
          <w:lang w:val="da-DK"/>
        </w:rPr>
        <w:t>I forbindelse med arbejde i skov, er dødt og døende ved et vigtigt element til at bevare og øge biodiversiteten i skoven. Maskinfører er ved alle opgaver opmærksom på at bevare så meget dødt ved som muligt i dialog med den enkelte ejer. Dødt og døende ved kan med fordel efterlades i forbindelse med nøgle elementer i skoven fx vandhuller eller skovbryn. Yderligere er følgende procedure gældende.</w:t>
      </w:r>
    </w:p>
    <w:p w14:paraId="44EB3871" w14:textId="36B7C01B" w:rsidR="00E04D6F" w:rsidRPr="00E04D6F" w:rsidDel="00A468D4" w:rsidRDefault="00E04D6F" w:rsidP="00E04D6F">
      <w:pPr>
        <w:rPr>
          <w:del w:id="61" w:author="Claus Clemmensen" w:date="2021-03-05T13:06:00Z"/>
          <w:rFonts w:ascii="Calibri" w:hAnsi="Calibri" w:cs="Calibri"/>
          <w:sz w:val="22"/>
          <w:szCs w:val="22"/>
        </w:rPr>
      </w:pPr>
    </w:p>
    <w:p w14:paraId="0EE13234" w14:textId="77777777" w:rsidR="00E04D6F" w:rsidRPr="00956166" w:rsidRDefault="00E04D6F" w:rsidP="00956166">
      <w:pPr>
        <w:pStyle w:val="Listeafsnit"/>
        <w:numPr>
          <w:ilvl w:val="0"/>
          <w:numId w:val="22"/>
        </w:numPr>
        <w:spacing w:line="240" w:lineRule="auto"/>
        <w:rPr>
          <w:rFonts w:ascii="Arial" w:hAnsi="Arial" w:cs="Arial"/>
          <w:noProof/>
          <w:color w:val="222222"/>
          <w:lang w:val="da-DK"/>
        </w:rPr>
      </w:pPr>
      <w:r w:rsidRPr="00956166">
        <w:rPr>
          <w:rFonts w:ascii="Arial" w:hAnsi="Arial" w:cs="Arial"/>
          <w:noProof/>
          <w:color w:val="222222"/>
          <w:lang w:val="da-DK"/>
        </w:rPr>
        <w:t>PEFC/FSC certificeret skov. Der er i disse skove helt klare procedure for bevarelse af dødt ved. Disse overholdes.</w:t>
      </w:r>
    </w:p>
    <w:p w14:paraId="704F9EA0" w14:textId="77777777" w:rsidR="00E04D6F" w:rsidRPr="00956166" w:rsidRDefault="00E04D6F" w:rsidP="00956166">
      <w:pPr>
        <w:pStyle w:val="Listeafsnit"/>
        <w:numPr>
          <w:ilvl w:val="0"/>
          <w:numId w:val="22"/>
        </w:numPr>
        <w:spacing w:line="240" w:lineRule="auto"/>
        <w:rPr>
          <w:rFonts w:ascii="Arial" w:hAnsi="Arial" w:cs="Arial"/>
          <w:noProof/>
          <w:color w:val="222222"/>
          <w:lang w:val="da-DK"/>
        </w:rPr>
      </w:pPr>
      <w:r w:rsidRPr="00956166">
        <w:rPr>
          <w:rFonts w:ascii="Arial" w:hAnsi="Arial" w:cs="Arial"/>
          <w:noProof/>
          <w:color w:val="222222"/>
          <w:lang w:val="da-DK"/>
        </w:rPr>
        <w:t xml:space="preserve">Skov med og uden grøn driftsplan fjernes der kun det træ der er fældet ved sidste skovning. Tyndning i nål og i skovrejsninger efterlades der så meget som muligt, der er ofte tale om stående, udgåede træer. </w:t>
      </w:r>
    </w:p>
    <w:p w14:paraId="398540A2" w14:textId="77777777" w:rsidR="00E04D6F" w:rsidRPr="00956166" w:rsidRDefault="00E04D6F" w:rsidP="00956166">
      <w:pPr>
        <w:pStyle w:val="Listeafsnit"/>
        <w:numPr>
          <w:ilvl w:val="0"/>
          <w:numId w:val="22"/>
        </w:numPr>
        <w:spacing w:line="240" w:lineRule="auto"/>
        <w:rPr>
          <w:rFonts w:ascii="Arial" w:hAnsi="Arial" w:cs="Arial"/>
          <w:noProof/>
          <w:color w:val="222222"/>
          <w:lang w:val="da-DK"/>
        </w:rPr>
      </w:pPr>
    </w:p>
    <w:p w14:paraId="480D5EE4" w14:textId="77777777" w:rsidR="00E04D6F" w:rsidRPr="00956166" w:rsidRDefault="00E04D6F" w:rsidP="00956166">
      <w:pPr>
        <w:spacing w:line="240" w:lineRule="auto"/>
        <w:ind w:left="360"/>
        <w:rPr>
          <w:rFonts w:ascii="Arial" w:hAnsi="Arial" w:cs="Arial"/>
          <w:noProof/>
          <w:color w:val="222222"/>
          <w:lang w:val="da-DK"/>
        </w:rPr>
      </w:pPr>
      <w:r w:rsidRPr="00956166">
        <w:rPr>
          <w:rFonts w:ascii="Arial" w:hAnsi="Arial" w:cs="Arial"/>
          <w:noProof/>
          <w:color w:val="222222"/>
          <w:lang w:val="da-DK"/>
        </w:rPr>
        <w:lastRenderedPageBreak/>
        <w:t xml:space="preserve">Arbejdssedler og tilrettede oplysninger fra maskinfører/håndfolk sendes retur i fysisk eller elektronisk format. Opbevares på Kjeldsigvej 2, 7430 Ikast. Både fysisk og elektronisk. I tilfælde af nye observationer bliver de håndteret ifølge ovenstående. </w:t>
      </w:r>
    </w:p>
    <w:bookmarkEnd w:id="60"/>
    <w:p w14:paraId="43FE3B14" w14:textId="77777777" w:rsidR="00E04D6F" w:rsidRPr="00E04D6F" w:rsidRDefault="00E04D6F" w:rsidP="00E04D6F">
      <w:pPr>
        <w:widowControl w:val="0"/>
        <w:rPr>
          <w:rFonts w:ascii="Calibri" w:hAnsi="Calibri" w:cs="Calibri"/>
          <w:sz w:val="22"/>
          <w:szCs w:val="22"/>
          <w:lang w:val="da-DK"/>
        </w:rPr>
      </w:pPr>
    </w:p>
    <w:p w14:paraId="3122FE6F" w14:textId="77777777" w:rsidR="000C1984" w:rsidRPr="00CE1F95" w:rsidRDefault="000C1984" w:rsidP="000C1984">
      <w:pPr>
        <w:pStyle w:val="Overskrift2"/>
        <w:rPr>
          <w:noProof/>
          <w:lang w:val="da-DK"/>
        </w:rPr>
      </w:pPr>
      <w:r w:rsidRPr="00CE1F95">
        <w:rPr>
          <w:noProof/>
          <w:lang w:val="da-DK"/>
        </w:rPr>
        <w:t>Monitoring and outcomes</w:t>
      </w:r>
      <w:bookmarkEnd w:id="53"/>
      <w:bookmarkEnd w:id="58"/>
      <w:bookmarkEnd w:id="59"/>
    </w:p>
    <w:p w14:paraId="2687C683" w14:textId="32EFF0A7" w:rsidR="000C1984" w:rsidRPr="00F84050" w:rsidRDefault="000C1984" w:rsidP="000C1984">
      <w:pPr>
        <w:rPr>
          <w:noProof/>
          <w:lang w:val="da-DK"/>
        </w:rPr>
      </w:pPr>
      <w:r w:rsidRPr="00CE1F95">
        <w:rPr>
          <w:noProof/>
          <w:lang w:val="da-DK"/>
        </w:rPr>
        <w:t xml:space="preserve">Der vil i de første 12 mdr. være ekstra fokus på de opgaver hvor der er størst risiko for at skovningsaktiviteter kan beskadige bevaringsværdig natur. Det vil være i gamle skovområder hovedsageligt bevokset med løvtræer. </w:t>
      </w:r>
      <w:r w:rsidR="00F84050" w:rsidRPr="00F84050">
        <w:rPr>
          <w:lang w:val="da-DK"/>
        </w:rPr>
        <w:t>Ved næste interne audit vil effekten af dette tiltag blive vurderet.</w:t>
      </w:r>
      <w:r w:rsidR="00F84050">
        <w:rPr>
          <w:lang w:val="da-DK"/>
        </w:rPr>
        <w:t xml:space="preserve"> Alle opgaver med specifik risiko vil blive vurderet.</w:t>
      </w:r>
    </w:p>
    <w:p w14:paraId="7C0EFF81" w14:textId="77777777" w:rsidR="000C1984" w:rsidRPr="00CE1F95" w:rsidRDefault="000C1984" w:rsidP="000C1984">
      <w:pPr>
        <w:rPr>
          <w:noProof/>
          <w:lang w:val="da-DK"/>
        </w:rPr>
      </w:pPr>
      <w:r w:rsidRPr="00CE1F95">
        <w:rPr>
          <w:noProof/>
          <w:lang w:val="da-DK"/>
        </w:rPr>
        <w:t xml:space="preserve">For de gennemførte risikoreducerende kontroltiltag og SVP med de beskrevne og indarbejdede procedurer med screening og visuel besøg af alle forsyningsområder er der opnået lav risiko for indikatorerne med specificeret risiko: </w:t>
      </w:r>
    </w:p>
    <w:p w14:paraId="666D022E" w14:textId="77777777" w:rsidR="000C1984" w:rsidRPr="00CE1F95" w:rsidRDefault="000C1984" w:rsidP="000C1984">
      <w:pPr>
        <w:pStyle w:val="Listeafsnit"/>
        <w:numPr>
          <w:ilvl w:val="0"/>
          <w:numId w:val="23"/>
        </w:numPr>
        <w:tabs>
          <w:tab w:val="left" w:pos="2115"/>
        </w:tabs>
        <w:ind w:left="851"/>
        <w:rPr>
          <w:noProof/>
          <w:lang w:val="da-DK"/>
        </w:rPr>
      </w:pPr>
      <w:r w:rsidRPr="00CE1F95">
        <w:rPr>
          <w:noProof/>
          <w:lang w:val="da-DK"/>
        </w:rPr>
        <w:t>2.1.1 Skove med høj bevaringsværdi, HNV er kortlagt og identificeret</w:t>
      </w:r>
    </w:p>
    <w:p w14:paraId="7EF98489" w14:textId="77777777" w:rsidR="000C1984" w:rsidRPr="00CE1F95" w:rsidRDefault="000C1984" w:rsidP="000C1984">
      <w:pPr>
        <w:pStyle w:val="Listeafsnit"/>
        <w:numPr>
          <w:ilvl w:val="0"/>
          <w:numId w:val="23"/>
        </w:numPr>
        <w:tabs>
          <w:tab w:val="left" w:pos="2115"/>
        </w:tabs>
        <w:ind w:left="851"/>
        <w:rPr>
          <w:noProof/>
          <w:lang w:val="da-DK"/>
        </w:rPr>
      </w:pPr>
      <w:r w:rsidRPr="00CE1F95">
        <w:rPr>
          <w:noProof/>
          <w:lang w:val="da-DK"/>
        </w:rPr>
        <w:t>2.1.2 Potentielle trusler mod skove og andre områder med høj bevaringsværdi fra skovdyrkningsaktiviteter er identificeret og adresseret</w:t>
      </w:r>
    </w:p>
    <w:p w14:paraId="455E7634" w14:textId="77777777" w:rsidR="000C1984" w:rsidRPr="00CE1F95" w:rsidRDefault="000C1984" w:rsidP="000C1984">
      <w:pPr>
        <w:pStyle w:val="Listeafsnit"/>
        <w:numPr>
          <w:ilvl w:val="0"/>
          <w:numId w:val="23"/>
        </w:numPr>
        <w:tabs>
          <w:tab w:val="left" w:pos="2115"/>
        </w:tabs>
        <w:ind w:left="851"/>
        <w:rPr>
          <w:noProof/>
          <w:lang w:val="da-DK"/>
        </w:rPr>
      </w:pPr>
      <w:r w:rsidRPr="00CE1F95">
        <w:rPr>
          <w:noProof/>
          <w:lang w:val="da-DK"/>
        </w:rPr>
        <w:t>2.2.3 Beskyttelse af nøglebiotoper og habitater</w:t>
      </w:r>
    </w:p>
    <w:p w14:paraId="53E97B3C" w14:textId="77777777" w:rsidR="000C1984" w:rsidRPr="00CE1F95" w:rsidRDefault="000C1984" w:rsidP="000C1984">
      <w:pPr>
        <w:pStyle w:val="Listeafsnit"/>
        <w:numPr>
          <w:ilvl w:val="0"/>
          <w:numId w:val="23"/>
        </w:numPr>
        <w:tabs>
          <w:tab w:val="left" w:pos="2115"/>
        </w:tabs>
        <w:ind w:left="851"/>
        <w:rPr>
          <w:noProof/>
          <w:lang w:val="da-DK"/>
        </w:rPr>
      </w:pPr>
      <w:r w:rsidRPr="00CE1F95">
        <w:rPr>
          <w:noProof/>
          <w:lang w:val="da-DK"/>
        </w:rPr>
        <w:t xml:space="preserve">2.2.4 Sikring af biodiversitet </w:t>
      </w:r>
    </w:p>
    <w:p w14:paraId="3F299E8A" w14:textId="19C8C40A" w:rsidR="000C1984" w:rsidRDefault="000C1984" w:rsidP="000C1984">
      <w:pPr>
        <w:rPr>
          <w:noProof/>
          <w:lang w:val="da-DK"/>
        </w:rPr>
      </w:pPr>
      <w:r w:rsidRPr="00CE1F95">
        <w:rPr>
          <w:noProof/>
          <w:lang w:val="da-DK"/>
        </w:rPr>
        <w:t>Som dermed er reduceret til at udgøre lav risiko.</w:t>
      </w:r>
    </w:p>
    <w:p w14:paraId="46156622" w14:textId="0E5A0C84" w:rsidR="00AB5836" w:rsidRDefault="00AB5836" w:rsidP="000C1984">
      <w:pPr>
        <w:rPr>
          <w:noProof/>
          <w:lang w:val="da-DK"/>
        </w:rPr>
      </w:pPr>
    </w:p>
    <w:p w14:paraId="6EB77EB3" w14:textId="77777777" w:rsidR="00AB5836" w:rsidRPr="00CE1F95" w:rsidRDefault="00AB5836" w:rsidP="00AB5836">
      <w:pPr>
        <w:pStyle w:val="Listeafsnit"/>
        <w:numPr>
          <w:ilvl w:val="0"/>
          <w:numId w:val="19"/>
        </w:numPr>
        <w:rPr>
          <w:noProof/>
          <w:lang w:val="da-DK"/>
        </w:rPr>
      </w:pPr>
      <w:r w:rsidRPr="00CE1F95">
        <w:rPr>
          <w:noProof/>
          <w:lang w:val="da-DK"/>
        </w:rPr>
        <w:t xml:space="preserve">For alle leverandører (skovejere), indgår </w:t>
      </w:r>
      <w:r>
        <w:rPr>
          <w:noProof/>
          <w:lang w:val="da-DK"/>
        </w:rPr>
        <w:t>Peder Østergaard &amp; Søn Transport A/S</w:t>
      </w:r>
      <w:r w:rsidRPr="00CE1F95">
        <w:rPr>
          <w:noProof/>
          <w:lang w:val="da-DK"/>
        </w:rPr>
        <w:t xml:space="preserve"> aftale med skovejeren om opgaven, hvor der under formødet spørges ind til om skoven er FSC og/eller PEFC certificeret og om der er udarbejdet en grøn driftsplan og/eller en nøglebiotopsregistrering for ejendommen.</w:t>
      </w:r>
    </w:p>
    <w:p w14:paraId="108491AA" w14:textId="77777777" w:rsidR="00AB5836" w:rsidRPr="00CE1F95" w:rsidRDefault="00AB5836" w:rsidP="00AB5836">
      <w:pPr>
        <w:pStyle w:val="Listeafsnit"/>
        <w:numPr>
          <w:ilvl w:val="0"/>
          <w:numId w:val="0"/>
        </w:numPr>
        <w:ind w:left="360"/>
        <w:rPr>
          <w:noProof/>
          <w:lang w:val="da-DK"/>
        </w:rPr>
      </w:pPr>
    </w:p>
    <w:p w14:paraId="48D4EB51" w14:textId="77777777" w:rsidR="00AB5836" w:rsidRDefault="00AB5836" w:rsidP="00AB5836">
      <w:pPr>
        <w:pStyle w:val="Listeafsnit"/>
        <w:numPr>
          <w:ilvl w:val="0"/>
          <w:numId w:val="19"/>
        </w:numPr>
        <w:rPr>
          <w:noProof/>
          <w:lang w:val="da-DK"/>
        </w:rPr>
      </w:pPr>
      <w:r w:rsidRPr="00CE1F95">
        <w:rPr>
          <w:noProof/>
          <w:lang w:val="da-DK"/>
        </w:rPr>
        <w:t xml:space="preserve">For alle leverandører, er </w:t>
      </w:r>
      <w:r>
        <w:rPr>
          <w:noProof/>
          <w:lang w:val="da-DK"/>
        </w:rPr>
        <w:t>Peder Østergaard &amp; Søn Transport A/S</w:t>
      </w:r>
      <w:r w:rsidRPr="00CE1F95">
        <w:rPr>
          <w:noProof/>
          <w:lang w:val="da-DK"/>
        </w:rPr>
        <w:t xml:space="preserve"> altid fysisk ude og besigtige og gennemgå arealerne i forbindelse med screeningen og inden der skoves. Det vil sige at der er stor sikkerhed for at arealerne gennemgås korrekt og screenes rigtigt. Kun for leverandører hvor der kan der opnås Low Risk for de fire indikatorer</w:t>
      </w:r>
      <w:r>
        <w:rPr>
          <w:noProof/>
          <w:lang w:val="da-DK"/>
        </w:rPr>
        <w:t xml:space="preserve"> hvor der er konstateret specifik risiko (2.1.1 / 2.1.2 / 2.2.3 / 2.2.4),</w:t>
      </w:r>
      <w:r w:rsidRPr="00CE1F95">
        <w:rPr>
          <w:noProof/>
          <w:lang w:val="da-DK"/>
        </w:rPr>
        <w:t xml:space="preserve"> gennem de risikominimerende tiltag, sælges biomasse som SBP-compliant biomass. </w:t>
      </w:r>
    </w:p>
    <w:p w14:paraId="2B5463FC" w14:textId="77777777" w:rsidR="00AB5836" w:rsidRPr="00CE1F95" w:rsidRDefault="00AB5836" w:rsidP="00AB5836">
      <w:pPr>
        <w:pStyle w:val="Listeafsnit"/>
        <w:numPr>
          <w:ilvl w:val="0"/>
          <w:numId w:val="0"/>
        </w:numPr>
        <w:ind w:left="426"/>
        <w:rPr>
          <w:noProof/>
          <w:lang w:val="da-DK"/>
        </w:rPr>
      </w:pPr>
    </w:p>
    <w:p w14:paraId="5F8C810E" w14:textId="5894639D" w:rsidR="00AB5836" w:rsidRDefault="00AB5836" w:rsidP="00AB5836">
      <w:pPr>
        <w:pStyle w:val="Listeafsnit"/>
        <w:numPr>
          <w:ilvl w:val="0"/>
          <w:numId w:val="19"/>
        </w:numPr>
        <w:rPr>
          <w:noProof/>
          <w:lang w:val="da-DK"/>
        </w:rPr>
      </w:pPr>
      <w:r w:rsidRPr="00D46D1D">
        <w:rPr>
          <w:noProof/>
          <w:lang w:val="da-DK"/>
        </w:rPr>
        <w:t xml:space="preserve">I de tilfælde hvor Peder Østergaard &amp; Søn Transport A/S køber biomasse fra andre leverandører, vil Peder Østergaard &amp; Søn Transport A/S selv stå for risikovurdering og evt. risikominimering på samme måde som beskrevet ovenfor. </w:t>
      </w:r>
    </w:p>
    <w:p w14:paraId="53FEC0E4" w14:textId="72C2023B" w:rsidR="00AB5836" w:rsidRDefault="00AB5836" w:rsidP="00AB5836">
      <w:pPr>
        <w:pStyle w:val="Listeafsnit"/>
        <w:numPr>
          <w:ilvl w:val="0"/>
          <w:numId w:val="0"/>
        </w:numPr>
        <w:ind w:left="426"/>
        <w:rPr>
          <w:noProof/>
          <w:lang w:val="da-DK"/>
        </w:rPr>
      </w:pPr>
    </w:p>
    <w:p w14:paraId="5A6EF218" w14:textId="77777777" w:rsidR="00481B80" w:rsidRDefault="00481B80" w:rsidP="00AB5836">
      <w:pPr>
        <w:pStyle w:val="Listeafsnit"/>
        <w:numPr>
          <w:ilvl w:val="0"/>
          <w:numId w:val="0"/>
        </w:numPr>
        <w:ind w:left="426"/>
        <w:rPr>
          <w:b/>
          <w:bCs/>
          <w:noProof/>
          <w:lang w:val="da-DK"/>
        </w:rPr>
      </w:pPr>
    </w:p>
    <w:p w14:paraId="5A297BF9" w14:textId="77777777" w:rsidR="00481B80" w:rsidRDefault="00481B80" w:rsidP="00AB5836">
      <w:pPr>
        <w:pStyle w:val="Listeafsnit"/>
        <w:numPr>
          <w:ilvl w:val="0"/>
          <w:numId w:val="0"/>
        </w:numPr>
        <w:ind w:left="426"/>
        <w:rPr>
          <w:b/>
          <w:bCs/>
          <w:noProof/>
          <w:lang w:val="da-DK"/>
        </w:rPr>
      </w:pPr>
    </w:p>
    <w:p w14:paraId="17DC86D9" w14:textId="6D4A659F" w:rsidR="00AB5836" w:rsidRPr="00AB5836" w:rsidRDefault="00AB5836" w:rsidP="00AB5836">
      <w:pPr>
        <w:pStyle w:val="Listeafsnit"/>
        <w:numPr>
          <w:ilvl w:val="0"/>
          <w:numId w:val="0"/>
        </w:numPr>
        <w:ind w:left="426"/>
        <w:rPr>
          <w:b/>
          <w:bCs/>
          <w:noProof/>
          <w:lang w:val="da-DK"/>
        </w:rPr>
      </w:pPr>
      <w:r w:rsidRPr="00AB5836">
        <w:rPr>
          <w:b/>
          <w:bCs/>
          <w:noProof/>
          <w:lang w:val="da-DK"/>
        </w:rPr>
        <w:t>Kontrol med leverandører</w:t>
      </w:r>
    </w:p>
    <w:p w14:paraId="398C8C78" w14:textId="77777777" w:rsidR="00AB5836" w:rsidRPr="00AB5836" w:rsidRDefault="00AB5836" w:rsidP="00AB5836">
      <w:pPr>
        <w:pStyle w:val="Listeafsnit"/>
        <w:numPr>
          <w:ilvl w:val="0"/>
          <w:numId w:val="0"/>
        </w:numPr>
        <w:ind w:left="426"/>
        <w:rPr>
          <w:noProof/>
          <w:lang w:val="da-DK"/>
        </w:rPr>
      </w:pPr>
    </w:p>
    <w:p w14:paraId="07C8A6AE" w14:textId="77777777" w:rsidR="00AB5836" w:rsidRDefault="00AB5836" w:rsidP="00AB5836">
      <w:pPr>
        <w:pStyle w:val="Listeafsnit"/>
        <w:rPr>
          <w:noProof/>
          <w:lang w:val="da-DK"/>
        </w:rPr>
      </w:pPr>
      <w:r w:rsidRPr="009038F4">
        <w:rPr>
          <w:noProof/>
          <w:lang w:val="da-DK"/>
        </w:rPr>
        <w:t>Alle leverandører (skovejere) besøg</w:t>
      </w:r>
      <w:r>
        <w:rPr>
          <w:noProof/>
          <w:lang w:val="da-DK"/>
        </w:rPr>
        <w:t>es</w:t>
      </w:r>
      <w:r w:rsidRPr="009038F4">
        <w:rPr>
          <w:noProof/>
          <w:lang w:val="da-DK"/>
        </w:rPr>
        <w:t xml:space="preserve"> </w:t>
      </w:r>
      <w:r>
        <w:rPr>
          <w:noProof/>
          <w:lang w:val="da-DK"/>
        </w:rPr>
        <w:t>og alle</w:t>
      </w:r>
      <w:r w:rsidRPr="00CE1F95">
        <w:rPr>
          <w:noProof/>
          <w:lang w:val="da-DK"/>
        </w:rPr>
        <w:t xml:space="preserve"> opgaver</w:t>
      </w:r>
      <w:r>
        <w:rPr>
          <w:noProof/>
          <w:lang w:val="da-DK"/>
        </w:rPr>
        <w:t xml:space="preserve"> gennemgåes fysisk. Det sammen med </w:t>
      </w:r>
      <w:r w:rsidRPr="00CE1F95">
        <w:rPr>
          <w:noProof/>
          <w:lang w:val="da-DK"/>
        </w:rPr>
        <w:t>screening på kort give</w:t>
      </w:r>
      <w:r>
        <w:rPr>
          <w:noProof/>
          <w:lang w:val="da-DK"/>
        </w:rPr>
        <w:t>r</w:t>
      </w:r>
      <w:r w:rsidRPr="00CE1F95">
        <w:rPr>
          <w:noProof/>
          <w:lang w:val="da-DK"/>
        </w:rPr>
        <w:t xml:space="preserve"> den størst mulige sikkerhed for at lokalisere områder</w:t>
      </w:r>
      <w:r>
        <w:rPr>
          <w:noProof/>
          <w:lang w:val="da-DK"/>
        </w:rPr>
        <w:t>,</w:t>
      </w:r>
      <w:r w:rsidRPr="00CE1F95">
        <w:rPr>
          <w:noProof/>
          <w:lang w:val="da-DK"/>
        </w:rPr>
        <w:t xml:space="preserve"> hvor der er behov for at være ekstra opmærksom, når der arbejdes i skoven. Ved opfølgning på opgaverne når de er </w:t>
      </w:r>
      <w:r w:rsidRPr="00CE1F95">
        <w:rPr>
          <w:noProof/>
          <w:lang w:val="da-DK"/>
        </w:rPr>
        <w:lastRenderedPageBreak/>
        <w:t xml:space="preserve">afsluttet, får </w:t>
      </w:r>
      <w:r>
        <w:rPr>
          <w:noProof/>
          <w:lang w:val="da-DK"/>
        </w:rPr>
        <w:t>Peder Østergaard &amp; Søn Transport A/S</w:t>
      </w:r>
      <w:r w:rsidRPr="00CE1F95">
        <w:rPr>
          <w:noProof/>
          <w:lang w:val="da-DK"/>
        </w:rPr>
        <w:t xml:space="preserve"> mulighed for at finde fejl ved deres processer og rette op på evt. uhensigtsmæssige arbejdsmetoder og procedure.  </w:t>
      </w:r>
    </w:p>
    <w:p w14:paraId="37AF0720" w14:textId="27BA7579" w:rsidR="00AB5836" w:rsidRDefault="00AB5836" w:rsidP="00AB5836">
      <w:pPr>
        <w:pStyle w:val="Listeafsnit"/>
        <w:rPr>
          <w:noProof/>
          <w:lang w:val="da-DK"/>
        </w:rPr>
      </w:pPr>
      <w:r>
        <w:rPr>
          <w:noProof/>
          <w:lang w:val="da-DK"/>
        </w:rPr>
        <w:t>Ved stikprøvekontrol af den lokal skovadmistrator kan det konstateres at screening og kortlæning er udført korrekt og at observationerne stemmer ovens med de faktiske forhold.</w:t>
      </w:r>
    </w:p>
    <w:p w14:paraId="4D13DEA6" w14:textId="00732F1F" w:rsidR="000975EB" w:rsidRPr="00481B80" w:rsidRDefault="00481B80" w:rsidP="003C60BB">
      <w:pPr>
        <w:pStyle w:val="Listeafsnit"/>
        <w:rPr>
          <w:noProof/>
          <w:lang w:val="da-DK"/>
        </w:rPr>
      </w:pPr>
      <w:bookmarkStart w:id="62" w:name="_Hlk66274790"/>
      <w:r w:rsidRPr="00481B80">
        <w:rPr>
          <w:noProof/>
          <w:lang w:val="da-DK"/>
        </w:rPr>
        <w:t xml:space="preserve">Alle leverandøre af certifeceret materiale, kontroleres ved </w:t>
      </w:r>
      <m:oMath>
        <m:r>
          <w:rPr>
            <w:rFonts w:ascii="Cambria Math" w:hAnsi="Cambria Math"/>
            <w:noProof/>
            <w:lang w:val="da-DK"/>
          </w:rPr>
          <m:t>√</m:t>
        </m:r>
      </m:oMath>
      <w:r w:rsidRPr="00481B80">
        <w:rPr>
          <w:rFonts w:eastAsiaTheme="minorEastAsia"/>
          <w:noProof/>
          <w:lang w:val="da-DK"/>
        </w:rPr>
        <w:t>projekt antal, dog mindst 10.</w:t>
      </w:r>
      <w:r w:rsidR="000975EB" w:rsidRPr="00481B80">
        <w:rPr>
          <w:noProof/>
          <w:lang w:val="da-DK"/>
        </w:rPr>
        <w:t xml:space="preserve"> </w:t>
      </w:r>
    </w:p>
    <w:bookmarkEnd w:id="62"/>
    <w:p w14:paraId="4FBE563A" w14:textId="77777777" w:rsidR="00AB5836" w:rsidRPr="00AB5836" w:rsidRDefault="00AB5836" w:rsidP="00AB5836">
      <w:pPr>
        <w:rPr>
          <w:noProof/>
          <w:lang w:val="da-DK"/>
        </w:rPr>
      </w:pPr>
    </w:p>
    <w:p w14:paraId="2F9ED0C3" w14:textId="77777777" w:rsidR="00AB5836" w:rsidRPr="00CE1F95" w:rsidRDefault="00AB5836" w:rsidP="000C1984">
      <w:pPr>
        <w:rPr>
          <w:i/>
          <w:noProof/>
          <w:lang w:val="da-DK"/>
        </w:rPr>
      </w:pPr>
    </w:p>
    <w:p w14:paraId="3AB3E3A2" w14:textId="77777777" w:rsidR="000C1984" w:rsidRPr="00CE1F95" w:rsidRDefault="000C1984" w:rsidP="000C1984">
      <w:pPr>
        <w:rPr>
          <w:i/>
          <w:noProof/>
          <w:lang w:val="da-DK"/>
        </w:rPr>
      </w:pPr>
      <w:r w:rsidRPr="00CE1F95">
        <w:rPr>
          <w:i/>
          <w:noProof/>
          <w:lang w:val="da-DK"/>
        </w:rPr>
        <w:t>.</w:t>
      </w:r>
    </w:p>
    <w:p w14:paraId="22308CFA" w14:textId="77777777" w:rsidR="000C1984" w:rsidRPr="00CE1F95" w:rsidRDefault="000C1984" w:rsidP="000C1984">
      <w:pPr>
        <w:pStyle w:val="Overskrift1"/>
        <w:rPr>
          <w:noProof/>
          <w:lang w:val="da-DK"/>
        </w:rPr>
      </w:pPr>
      <w:bookmarkStart w:id="63" w:name="_Toc412646219"/>
      <w:bookmarkStart w:id="64" w:name="_Toc7689134"/>
      <w:bookmarkStart w:id="65" w:name="_Toc51924078"/>
      <w:r w:rsidRPr="00CE1F95">
        <w:rPr>
          <w:noProof/>
          <w:lang w:val="da-DK"/>
        </w:rPr>
        <w:lastRenderedPageBreak/>
        <w:t>Detailed Findings for Indicators</w:t>
      </w:r>
      <w:bookmarkEnd w:id="63"/>
      <w:bookmarkEnd w:id="64"/>
      <w:bookmarkEnd w:id="65"/>
    </w:p>
    <w:p w14:paraId="3B9D2578" w14:textId="77777777" w:rsidR="000C1984" w:rsidRPr="00CE1F95" w:rsidRDefault="000C1984" w:rsidP="000C1984">
      <w:pPr>
        <w:spacing w:line="276" w:lineRule="auto"/>
        <w:rPr>
          <w:noProof/>
          <w:lang w:val="da-DK"/>
        </w:rPr>
      </w:pPr>
      <w:r w:rsidRPr="00CE1F95">
        <w:rPr>
          <w:noProof/>
          <w:lang w:val="da-DK"/>
        </w:rPr>
        <w:t xml:space="preserve">Detaljerede resultater for indikatorer i risikovurderingen findes i RRA for Danmark, udgivet juni 2017. </w:t>
      </w:r>
      <w:r w:rsidRPr="00CE1F95">
        <w:rPr>
          <w:noProof/>
          <w:lang w:val="da-DK"/>
        </w:rPr>
        <w:br w:type="page"/>
      </w:r>
    </w:p>
    <w:p w14:paraId="711F9711" w14:textId="4A747985" w:rsidR="00187F41" w:rsidRPr="000C1984" w:rsidRDefault="00187F41" w:rsidP="00187F41">
      <w:pPr>
        <w:spacing w:line="276" w:lineRule="auto"/>
        <w:rPr>
          <w:lang w:val="da-DK"/>
        </w:rPr>
      </w:pPr>
      <w:del w:id="66" w:author="Claus Clemmensen" w:date="2021-03-05T13:07:00Z">
        <w:r w:rsidRPr="000C1984" w:rsidDel="00A468D4">
          <w:rPr>
            <w:lang w:val="da-DK"/>
          </w:rPr>
          <w:lastRenderedPageBreak/>
          <w:br w:type="page"/>
        </w:r>
      </w:del>
    </w:p>
    <w:p w14:paraId="63F35F0F" w14:textId="1AFA781F" w:rsidR="00187F41" w:rsidRDefault="00187F41" w:rsidP="00187F41">
      <w:pPr>
        <w:pStyle w:val="Overskrift1"/>
      </w:pPr>
      <w:bookmarkStart w:id="67" w:name="_Toc412646220"/>
      <w:bookmarkStart w:id="68" w:name="_Toc51924079"/>
      <w:r>
        <w:lastRenderedPageBreak/>
        <w:t>Review of Report</w:t>
      </w:r>
      <w:bookmarkEnd w:id="67"/>
      <w:bookmarkEnd w:id="68"/>
    </w:p>
    <w:p w14:paraId="2AB6AA94" w14:textId="23834A86" w:rsidR="00AB5836" w:rsidRPr="00AB5836" w:rsidRDefault="00AB5836" w:rsidP="00AB5836"/>
    <w:p w14:paraId="0A92B445" w14:textId="77777777" w:rsidR="00187F41" w:rsidRDefault="00187F41" w:rsidP="00187F41">
      <w:pPr>
        <w:pStyle w:val="Overskrift2"/>
      </w:pPr>
      <w:bookmarkStart w:id="69" w:name="_Toc412646221"/>
      <w:bookmarkStart w:id="70" w:name="_Toc51924080"/>
      <w:r>
        <w:t>Peer review</w:t>
      </w:r>
      <w:bookmarkEnd w:id="69"/>
      <w:bookmarkEnd w:id="70"/>
    </w:p>
    <w:p w14:paraId="7F0EEE9C" w14:textId="4D96CE7B" w:rsidR="00AB5836" w:rsidRPr="00AB5836" w:rsidRDefault="00AB5836" w:rsidP="00187F41">
      <w:pPr>
        <w:rPr>
          <w:iCs/>
          <w:lang w:val="da-DK"/>
        </w:rPr>
      </w:pPr>
      <w:r w:rsidRPr="00AB5836">
        <w:rPr>
          <w:iCs/>
          <w:lang w:val="da-DK"/>
        </w:rPr>
        <w:t xml:space="preserve">Har ikke været udsat </w:t>
      </w:r>
      <w:r>
        <w:rPr>
          <w:iCs/>
          <w:lang w:val="da-DK"/>
        </w:rPr>
        <w:t xml:space="preserve">for peer </w:t>
      </w:r>
      <w:proofErr w:type="spellStart"/>
      <w:r>
        <w:rPr>
          <w:iCs/>
          <w:lang w:val="da-DK"/>
        </w:rPr>
        <w:t>reviw</w:t>
      </w:r>
      <w:proofErr w:type="spellEnd"/>
      <w:r>
        <w:rPr>
          <w:iCs/>
          <w:lang w:val="da-DK"/>
        </w:rPr>
        <w:t>.</w:t>
      </w:r>
    </w:p>
    <w:p w14:paraId="458E41FD" w14:textId="77777777" w:rsidR="00187F41" w:rsidRDefault="00187F41" w:rsidP="00187F41">
      <w:pPr>
        <w:pStyle w:val="Overskrift2"/>
      </w:pPr>
      <w:bookmarkStart w:id="71" w:name="_Toc412646222"/>
      <w:bookmarkStart w:id="72" w:name="_Toc51924081"/>
      <w:r>
        <w:t>Public or additional reviews</w:t>
      </w:r>
      <w:bookmarkEnd w:id="71"/>
      <w:bookmarkEnd w:id="72"/>
      <w:r>
        <w:t xml:space="preserve"> </w:t>
      </w:r>
    </w:p>
    <w:p w14:paraId="2634E331" w14:textId="77777777" w:rsidR="00187F41" w:rsidRDefault="00187F41" w:rsidP="00187F41">
      <w:pPr>
        <w:pStyle w:val="Overskrift1"/>
      </w:pPr>
      <w:bookmarkStart w:id="73" w:name="_Toc412646223"/>
      <w:bookmarkStart w:id="74" w:name="_Toc51924082"/>
      <w:r>
        <w:lastRenderedPageBreak/>
        <w:t>Approval of Report</w:t>
      </w:r>
      <w:bookmarkEnd w:id="73"/>
      <w:bookmarkEnd w:id="74"/>
    </w:p>
    <w:tbl>
      <w:tblPr>
        <w:tblStyle w:val="Tabel-Gitter"/>
        <w:tblW w:w="0" w:type="auto"/>
        <w:tblLook w:val="04A0" w:firstRow="1" w:lastRow="0" w:firstColumn="1" w:lastColumn="0" w:noHBand="0" w:noVBand="1"/>
      </w:tblPr>
      <w:tblGrid>
        <w:gridCol w:w="1220"/>
        <w:gridCol w:w="4656"/>
        <w:gridCol w:w="2368"/>
        <w:gridCol w:w="1384"/>
      </w:tblGrid>
      <w:tr w:rsidR="00E57BA6" w:rsidRPr="00E57BA6" w14:paraId="57857CC5" w14:textId="77777777" w:rsidTr="00E57BA6">
        <w:trPr>
          <w:trHeight w:val="647"/>
        </w:trPr>
        <w:tc>
          <w:tcPr>
            <w:tcW w:w="9576" w:type="dxa"/>
            <w:gridSpan w:val="4"/>
            <w:shd w:val="clear" w:color="auto" w:fill="006691"/>
            <w:vAlign w:val="center"/>
          </w:tcPr>
          <w:p w14:paraId="55FC9FA6" w14:textId="77777777" w:rsidR="00187F41" w:rsidRPr="00E57BA6" w:rsidRDefault="00187F41" w:rsidP="0070229F">
            <w:pPr>
              <w:spacing w:before="120" w:line="240" w:lineRule="auto"/>
              <w:rPr>
                <w:b/>
                <w:color w:val="FFFFFF" w:themeColor="background1"/>
                <w:lang w:val="en-US"/>
              </w:rPr>
            </w:pPr>
            <w:r w:rsidRPr="00E57BA6">
              <w:rPr>
                <w:b/>
                <w:color w:val="FFFFFF" w:themeColor="background1"/>
                <w:lang w:val="en-US"/>
              </w:rPr>
              <w:t>Approval of Supply Base Report by senior management</w:t>
            </w:r>
          </w:p>
        </w:tc>
      </w:tr>
      <w:tr w:rsidR="0007300D" w:rsidRPr="00F45D4A" w14:paraId="75FEADB9" w14:textId="77777777" w:rsidTr="00943B6A">
        <w:trPr>
          <w:trHeight w:val="1052"/>
        </w:trPr>
        <w:tc>
          <w:tcPr>
            <w:tcW w:w="1278" w:type="dxa"/>
            <w:vMerge w:val="restart"/>
            <w:shd w:val="clear" w:color="auto" w:fill="F2F1F1"/>
            <w:vAlign w:val="center"/>
          </w:tcPr>
          <w:p w14:paraId="371066C3" w14:textId="77777777" w:rsidR="00187F41" w:rsidRPr="00F45D4A" w:rsidRDefault="00187F41" w:rsidP="0070229F">
            <w:pPr>
              <w:spacing w:before="120" w:line="240" w:lineRule="auto"/>
              <w:rPr>
                <w:b/>
                <w:lang w:val="en-US"/>
              </w:rPr>
            </w:pPr>
            <w:r w:rsidRPr="00F45D4A">
              <w:rPr>
                <w:b/>
                <w:lang w:val="en-US"/>
              </w:rPr>
              <w:t>Report Prepared by:</w:t>
            </w:r>
          </w:p>
        </w:tc>
        <w:tc>
          <w:tcPr>
            <w:tcW w:w="3780" w:type="dxa"/>
            <w:shd w:val="clear" w:color="auto" w:fill="auto"/>
            <w:vAlign w:val="center"/>
          </w:tcPr>
          <w:p w14:paraId="0B430E7A" w14:textId="028EEABD" w:rsidR="00187F41" w:rsidRPr="00F45D4A" w:rsidRDefault="001B6653" w:rsidP="0070229F">
            <w:pPr>
              <w:spacing w:before="120" w:line="240" w:lineRule="auto"/>
              <w:rPr>
                <w:b/>
                <w:i/>
                <w:lang w:val="en-US"/>
              </w:rPr>
            </w:pPr>
            <w:r>
              <w:rPr>
                <w:b/>
                <w:i/>
                <w:lang w:val="en-US"/>
              </w:rPr>
              <w:t>Dennis Flanz</w:t>
            </w:r>
            <w:r w:rsidR="00F84050">
              <w:rPr>
                <w:b/>
                <w:i/>
                <w:lang w:val="en-US"/>
              </w:rPr>
              <w:t xml:space="preserve"> </w:t>
            </w:r>
            <w:r w:rsidR="00F84050" w:rsidRPr="00F84050">
              <w:rPr>
                <w:b/>
                <w:i/>
                <w:noProof/>
                <w:lang w:val="en-US"/>
              </w:rPr>
              <w:drawing>
                <wp:inline distT="0" distB="0" distL="0" distR="0" wp14:anchorId="15D8C4F6" wp14:editId="0EDF9EA5">
                  <wp:extent cx="2087880" cy="1015102"/>
                  <wp:effectExtent l="0" t="0" r="762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23941" cy="1032634"/>
                          </a:xfrm>
                          <a:prstGeom prst="rect">
                            <a:avLst/>
                          </a:prstGeom>
                          <a:noFill/>
                          <a:ln>
                            <a:noFill/>
                          </a:ln>
                        </pic:spPr>
                      </pic:pic>
                    </a:graphicData>
                  </a:graphic>
                </wp:inline>
              </w:drawing>
            </w:r>
          </w:p>
        </w:tc>
        <w:tc>
          <w:tcPr>
            <w:tcW w:w="2790" w:type="dxa"/>
            <w:shd w:val="clear" w:color="auto" w:fill="auto"/>
            <w:vAlign w:val="center"/>
          </w:tcPr>
          <w:p w14:paraId="268F0450" w14:textId="0568015B" w:rsidR="00187F41" w:rsidRPr="00F45D4A" w:rsidRDefault="002B321C" w:rsidP="0070229F">
            <w:pPr>
              <w:spacing w:before="120" w:line="240" w:lineRule="auto"/>
              <w:rPr>
                <w:b/>
                <w:i/>
                <w:lang w:val="en-US"/>
              </w:rPr>
            </w:pPr>
            <w:proofErr w:type="spellStart"/>
            <w:r>
              <w:rPr>
                <w:b/>
                <w:i/>
                <w:lang w:val="en-US"/>
              </w:rPr>
              <w:t>Cand.Silv</w:t>
            </w:r>
            <w:proofErr w:type="spellEnd"/>
          </w:p>
        </w:tc>
        <w:tc>
          <w:tcPr>
            <w:tcW w:w="1728" w:type="dxa"/>
            <w:shd w:val="clear" w:color="auto" w:fill="auto"/>
            <w:vAlign w:val="center"/>
          </w:tcPr>
          <w:p w14:paraId="57A5280F" w14:textId="737793EE" w:rsidR="00187F41" w:rsidRPr="00F45D4A" w:rsidRDefault="002B321C" w:rsidP="0070229F">
            <w:pPr>
              <w:spacing w:before="120" w:line="240" w:lineRule="auto"/>
              <w:rPr>
                <w:b/>
                <w:i/>
                <w:lang w:val="en-US"/>
              </w:rPr>
            </w:pPr>
            <w:r>
              <w:rPr>
                <w:b/>
                <w:i/>
                <w:lang w:val="en-US"/>
              </w:rPr>
              <w:t>2/10-2020</w:t>
            </w:r>
          </w:p>
        </w:tc>
      </w:tr>
      <w:tr w:rsidR="0007300D" w:rsidRPr="00F45D4A" w14:paraId="752500FB" w14:textId="77777777" w:rsidTr="00943B6A">
        <w:trPr>
          <w:trHeight w:val="413"/>
        </w:trPr>
        <w:tc>
          <w:tcPr>
            <w:tcW w:w="1278" w:type="dxa"/>
            <w:vMerge/>
            <w:shd w:val="clear" w:color="auto" w:fill="F2F1F1"/>
            <w:vAlign w:val="center"/>
          </w:tcPr>
          <w:p w14:paraId="465B9016" w14:textId="77777777" w:rsidR="00187F41" w:rsidRPr="00F45D4A" w:rsidRDefault="00187F41" w:rsidP="0070229F">
            <w:pPr>
              <w:spacing w:after="200"/>
              <w:rPr>
                <w:b/>
                <w:lang w:val="en-US"/>
              </w:rPr>
            </w:pPr>
          </w:p>
        </w:tc>
        <w:tc>
          <w:tcPr>
            <w:tcW w:w="3780" w:type="dxa"/>
            <w:shd w:val="clear" w:color="auto" w:fill="F2F1F1"/>
            <w:vAlign w:val="center"/>
          </w:tcPr>
          <w:p w14:paraId="41B37BD3" w14:textId="77777777" w:rsidR="00187F41" w:rsidRPr="00F45D4A" w:rsidRDefault="00187F41" w:rsidP="0070229F">
            <w:pPr>
              <w:spacing w:before="120" w:line="240" w:lineRule="auto"/>
              <w:rPr>
                <w:b/>
                <w:lang w:val="en-US"/>
              </w:rPr>
            </w:pPr>
            <w:r w:rsidRPr="00F45D4A">
              <w:rPr>
                <w:b/>
                <w:lang w:val="en-US"/>
              </w:rPr>
              <w:t>Name</w:t>
            </w:r>
          </w:p>
        </w:tc>
        <w:tc>
          <w:tcPr>
            <w:tcW w:w="2790" w:type="dxa"/>
            <w:shd w:val="clear" w:color="auto" w:fill="F2F1F1"/>
            <w:vAlign w:val="center"/>
          </w:tcPr>
          <w:p w14:paraId="1DA233B5" w14:textId="77777777" w:rsidR="00187F41" w:rsidRPr="00F45D4A" w:rsidRDefault="00187F41" w:rsidP="0070229F">
            <w:pPr>
              <w:spacing w:before="120" w:line="240" w:lineRule="auto"/>
              <w:rPr>
                <w:b/>
                <w:lang w:val="en-US"/>
              </w:rPr>
            </w:pPr>
            <w:r w:rsidRPr="00F45D4A">
              <w:rPr>
                <w:b/>
                <w:lang w:val="en-US"/>
              </w:rPr>
              <w:t>Title</w:t>
            </w:r>
          </w:p>
        </w:tc>
        <w:tc>
          <w:tcPr>
            <w:tcW w:w="1728" w:type="dxa"/>
            <w:shd w:val="clear" w:color="auto" w:fill="F2F1F1"/>
            <w:vAlign w:val="center"/>
          </w:tcPr>
          <w:p w14:paraId="72A6695D" w14:textId="77777777" w:rsidR="00187F41" w:rsidRPr="00F45D4A" w:rsidRDefault="00187F41" w:rsidP="0070229F">
            <w:pPr>
              <w:spacing w:before="120" w:line="240" w:lineRule="auto"/>
              <w:rPr>
                <w:b/>
                <w:lang w:val="en-US"/>
              </w:rPr>
            </w:pPr>
            <w:r w:rsidRPr="00F45D4A">
              <w:rPr>
                <w:b/>
                <w:lang w:val="en-US"/>
              </w:rPr>
              <w:t>Date</w:t>
            </w:r>
          </w:p>
        </w:tc>
      </w:tr>
      <w:tr w:rsidR="0007300D" w:rsidRPr="00F45D4A" w14:paraId="77E30E4A" w14:textId="77777777" w:rsidTr="00D56505">
        <w:trPr>
          <w:trHeight w:val="1052"/>
        </w:trPr>
        <w:tc>
          <w:tcPr>
            <w:tcW w:w="1278" w:type="dxa"/>
            <w:shd w:val="clear" w:color="auto" w:fill="F2F1F1"/>
            <w:vAlign w:val="center"/>
          </w:tcPr>
          <w:p w14:paraId="7D1C05DA" w14:textId="77777777" w:rsidR="001B6653" w:rsidRPr="00F45D4A" w:rsidRDefault="001B6653" w:rsidP="00D56505">
            <w:pPr>
              <w:spacing w:before="120" w:line="240" w:lineRule="auto"/>
              <w:rPr>
                <w:b/>
                <w:lang w:val="en-US"/>
              </w:rPr>
            </w:pPr>
            <w:r w:rsidRPr="00F45D4A">
              <w:rPr>
                <w:b/>
                <w:lang w:val="en-US"/>
              </w:rPr>
              <w:t>Report Prepared by:</w:t>
            </w:r>
          </w:p>
        </w:tc>
        <w:tc>
          <w:tcPr>
            <w:tcW w:w="3780" w:type="dxa"/>
            <w:shd w:val="clear" w:color="auto" w:fill="auto"/>
            <w:vAlign w:val="center"/>
          </w:tcPr>
          <w:p w14:paraId="371989F6" w14:textId="5A57FD69" w:rsidR="001B6653" w:rsidRPr="00F45D4A" w:rsidRDefault="001B6653" w:rsidP="00D56505">
            <w:pPr>
              <w:spacing w:before="120" w:line="240" w:lineRule="auto"/>
              <w:rPr>
                <w:b/>
                <w:i/>
                <w:lang w:val="en-US"/>
              </w:rPr>
            </w:pPr>
            <w:r>
              <w:rPr>
                <w:b/>
                <w:i/>
                <w:lang w:val="en-US"/>
              </w:rPr>
              <w:t>Claus Clemmensen</w:t>
            </w:r>
          </w:p>
        </w:tc>
        <w:tc>
          <w:tcPr>
            <w:tcW w:w="2790" w:type="dxa"/>
            <w:shd w:val="clear" w:color="auto" w:fill="auto"/>
            <w:vAlign w:val="center"/>
          </w:tcPr>
          <w:p w14:paraId="69CE6F51" w14:textId="2CCE31AA" w:rsidR="001B6653" w:rsidRPr="00F45D4A" w:rsidRDefault="001B6653" w:rsidP="00D56505">
            <w:pPr>
              <w:spacing w:before="120" w:line="240" w:lineRule="auto"/>
              <w:rPr>
                <w:b/>
                <w:i/>
                <w:lang w:val="en-US"/>
              </w:rPr>
            </w:pPr>
            <w:proofErr w:type="spellStart"/>
            <w:r>
              <w:rPr>
                <w:b/>
                <w:i/>
                <w:lang w:val="en-US"/>
              </w:rPr>
              <w:t>Chefkonsulent</w:t>
            </w:r>
            <w:proofErr w:type="spellEnd"/>
            <w:r>
              <w:rPr>
                <w:b/>
                <w:i/>
                <w:lang w:val="en-US"/>
              </w:rPr>
              <w:t xml:space="preserve"> DM&amp;E Skov</w:t>
            </w:r>
          </w:p>
        </w:tc>
        <w:tc>
          <w:tcPr>
            <w:tcW w:w="1728" w:type="dxa"/>
            <w:shd w:val="clear" w:color="auto" w:fill="auto"/>
            <w:vAlign w:val="center"/>
          </w:tcPr>
          <w:p w14:paraId="2F91652C" w14:textId="5CC7A872" w:rsidR="001B6653" w:rsidRPr="00F45D4A" w:rsidRDefault="00A468D4" w:rsidP="00D56505">
            <w:pPr>
              <w:spacing w:before="120" w:line="240" w:lineRule="auto"/>
              <w:rPr>
                <w:b/>
                <w:i/>
                <w:lang w:val="en-US"/>
              </w:rPr>
            </w:pPr>
            <w:r>
              <w:rPr>
                <w:b/>
                <w:i/>
                <w:lang w:val="en-US"/>
              </w:rPr>
              <w:t>2/10-2020</w:t>
            </w:r>
          </w:p>
        </w:tc>
      </w:tr>
      <w:tr w:rsidR="00187F41" w:rsidRPr="00F45D4A" w14:paraId="46C35FC9" w14:textId="77777777" w:rsidTr="00943B6A">
        <w:trPr>
          <w:trHeight w:val="647"/>
        </w:trPr>
        <w:tc>
          <w:tcPr>
            <w:tcW w:w="9576" w:type="dxa"/>
            <w:gridSpan w:val="4"/>
            <w:shd w:val="clear" w:color="auto" w:fill="F2F1F1"/>
            <w:vAlign w:val="center"/>
          </w:tcPr>
          <w:p w14:paraId="27A3821D" w14:textId="77777777" w:rsidR="00187F41" w:rsidRPr="00F45D4A" w:rsidRDefault="00187F41" w:rsidP="0070229F">
            <w:pPr>
              <w:spacing w:before="120" w:after="120" w:line="240" w:lineRule="auto"/>
              <w:rPr>
                <w:b/>
                <w:lang w:val="en-US"/>
              </w:rPr>
            </w:pPr>
            <w:r w:rsidRPr="00F45D4A">
              <w:rPr>
                <w:b/>
                <w:lang w:val="en-US"/>
              </w:rPr>
              <w:t xml:space="preserve">The undersigned persons confirm that I/we are members of the </w:t>
            </w:r>
            <w:proofErr w:type="spellStart"/>
            <w:r w:rsidRPr="00F45D4A">
              <w:rPr>
                <w:b/>
                <w:lang w:val="en-US"/>
              </w:rPr>
              <w:t>organisation’s</w:t>
            </w:r>
            <w:proofErr w:type="spellEnd"/>
            <w:r w:rsidRPr="00F45D4A">
              <w:rPr>
                <w:b/>
                <w:lang w:val="en-US"/>
              </w:rPr>
              <w:t xml:space="preserve"> senior management and do hereby affirm that the contents of this evaluation report were duly acknowledged by senior management as being accurate prior to approval and </w:t>
            </w:r>
            <w:proofErr w:type="spellStart"/>
            <w:r w:rsidRPr="00F45D4A">
              <w:rPr>
                <w:b/>
                <w:lang w:val="en-US"/>
              </w:rPr>
              <w:t>finalisation</w:t>
            </w:r>
            <w:proofErr w:type="spellEnd"/>
            <w:r w:rsidRPr="00F45D4A">
              <w:rPr>
                <w:b/>
                <w:lang w:val="en-US"/>
              </w:rPr>
              <w:t xml:space="preserve"> of the report. </w:t>
            </w:r>
          </w:p>
        </w:tc>
      </w:tr>
      <w:tr w:rsidR="0007300D" w:rsidRPr="00F45D4A" w14:paraId="6A01E198" w14:textId="77777777" w:rsidTr="00943B6A">
        <w:trPr>
          <w:trHeight w:val="1178"/>
        </w:trPr>
        <w:tc>
          <w:tcPr>
            <w:tcW w:w="1278" w:type="dxa"/>
            <w:vMerge w:val="restart"/>
            <w:shd w:val="clear" w:color="auto" w:fill="F2F1F1"/>
            <w:vAlign w:val="center"/>
          </w:tcPr>
          <w:p w14:paraId="503E8646" w14:textId="77777777" w:rsidR="00187F41" w:rsidRPr="00F45D4A" w:rsidRDefault="00187F41" w:rsidP="0070229F">
            <w:pPr>
              <w:spacing w:before="120" w:line="240" w:lineRule="auto"/>
              <w:rPr>
                <w:b/>
                <w:lang w:val="en-US"/>
              </w:rPr>
            </w:pPr>
            <w:r>
              <w:rPr>
                <w:b/>
                <w:lang w:val="en-US"/>
              </w:rPr>
              <w:t>Report a</w:t>
            </w:r>
            <w:r w:rsidRPr="00F45D4A">
              <w:rPr>
                <w:b/>
                <w:lang w:val="en-US"/>
              </w:rPr>
              <w:t>pproved by:</w:t>
            </w:r>
          </w:p>
        </w:tc>
        <w:tc>
          <w:tcPr>
            <w:tcW w:w="3780" w:type="dxa"/>
            <w:shd w:val="clear" w:color="auto" w:fill="auto"/>
            <w:vAlign w:val="center"/>
          </w:tcPr>
          <w:p w14:paraId="09B2069F" w14:textId="30300214" w:rsidR="00187F41" w:rsidRPr="006E4B2B" w:rsidRDefault="006E4B2B" w:rsidP="0070229F">
            <w:pPr>
              <w:spacing w:before="120" w:line="240" w:lineRule="auto"/>
              <w:rPr>
                <w:b/>
                <w:iCs/>
                <w:lang w:val="en-US"/>
              </w:rPr>
            </w:pPr>
            <w:r>
              <w:rPr>
                <w:b/>
                <w:iCs/>
                <w:lang w:val="en-US"/>
              </w:rPr>
              <w:t xml:space="preserve">Henrik </w:t>
            </w:r>
            <w:r w:rsidR="0007300D" w:rsidRPr="0007300D">
              <w:rPr>
                <w:b/>
                <w:iCs/>
                <w:noProof/>
                <w:lang w:val="en-US"/>
              </w:rPr>
              <w:drawing>
                <wp:inline distT="0" distB="0" distL="0" distR="0" wp14:anchorId="4078591E" wp14:editId="5A24DAA0">
                  <wp:extent cx="2811780" cy="1236345"/>
                  <wp:effectExtent l="0" t="0" r="7620" b="1905"/>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72924" cy="1263230"/>
                          </a:xfrm>
                          <a:prstGeom prst="rect">
                            <a:avLst/>
                          </a:prstGeom>
                          <a:noFill/>
                          <a:ln>
                            <a:noFill/>
                          </a:ln>
                        </pic:spPr>
                      </pic:pic>
                    </a:graphicData>
                  </a:graphic>
                </wp:inline>
              </w:drawing>
            </w:r>
            <w:r>
              <w:rPr>
                <w:b/>
                <w:iCs/>
                <w:lang w:val="en-US"/>
              </w:rPr>
              <w:t>Østergaard</w:t>
            </w:r>
          </w:p>
        </w:tc>
        <w:tc>
          <w:tcPr>
            <w:tcW w:w="2790" w:type="dxa"/>
            <w:shd w:val="clear" w:color="auto" w:fill="auto"/>
            <w:vAlign w:val="center"/>
          </w:tcPr>
          <w:p w14:paraId="0DB4B76A" w14:textId="1EA1B9E9" w:rsidR="00187F41" w:rsidRPr="006E4B2B" w:rsidRDefault="006E4B2B" w:rsidP="0070229F">
            <w:pPr>
              <w:spacing w:before="120" w:line="240" w:lineRule="auto"/>
              <w:rPr>
                <w:b/>
                <w:iCs/>
                <w:lang w:val="en-US"/>
              </w:rPr>
            </w:pPr>
            <w:r>
              <w:rPr>
                <w:b/>
                <w:iCs/>
                <w:lang w:val="en-US"/>
              </w:rPr>
              <w:t>Chef</w:t>
            </w:r>
          </w:p>
        </w:tc>
        <w:tc>
          <w:tcPr>
            <w:tcW w:w="1728" w:type="dxa"/>
            <w:shd w:val="clear" w:color="auto" w:fill="auto"/>
            <w:vAlign w:val="center"/>
          </w:tcPr>
          <w:p w14:paraId="68ED1314" w14:textId="2C9239AE" w:rsidR="00187F41" w:rsidRPr="00F45D4A" w:rsidRDefault="006E4B2B" w:rsidP="0070229F">
            <w:pPr>
              <w:spacing w:before="120" w:line="240" w:lineRule="auto"/>
              <w:rPr>
                <w:b/>
                <w:i/>
                <w:lang w:val="en-US"/>
              </w:rPr>
            </w:pPr>
            <w:r>
              <w:rPr>
                <w:b/>
                <w:i/>
                <w:lang w:val="en-US"/>
              </w:rPr>
              <w:t>29/9-2020</w:t>
            </w:r>
          </w:p>
        </w:tc>
      </w:tr>
      <w:tr w:rsidR="0007300D" w:rsidRPr="00F45D4A" w14:paraId="21F7752F" w14:textId="77777777" w:rsidTr="00943B6A">
        <w:trPr>
          <w:trHeight w:val="413"/>
        </w:trPr>
        <w:tc>
          <w:tcPr>
            <w:tcW w:w="1278" w:type="dxa"/>
            <w:vMerge/>
            <w:shd w:val="clear" w:color="auto" w:fill="F2F1F1"/>
            <w:vAlign w:val="center"/>
          </w:tcPr>
          <w:p w14:paraId="653883AB" w14:textId="77777777" w:rsidR="00187F41" w:rsidRPr="00F45D4A" w:rsidRDefault="00187F41" w:rsidP="0070229F">
            <w:pPr>
              <w:spacing w:before="120" w:line="240" w:lineRule="auto"/>
              <w:rPr>
                <w:b/>
                <w:lang w:val="en-US"/>
              </w:rPr>
            </w:pPr>
          </w:p>
        </w:tc>
        <w:tc>
          <w:tcPr>
            <w:tcW w:w="3780" w:type="dxa"/>
            <w:shd w:val="clear" w:color="auto" w:fill="F2F1F1"/>
            <w:vAlign w:val="center"/>
          </w:tcPr>
          <w:p w14:paraId="44203633" w14:textId="77777777" w:rsidR="00187F41" w:rsidRPr="00F45D4A" w:rsidRDefault="00187F41" w:rsidP="0070229F">
            <w:pPr>
              <w:spacing w:before="120" w:line="240" w:lineRule="auto"/>
              <w:rPr>
                <w:b/>
                <w:lang w:val="en-US"/>
              </w:rPr>
            </w:pPr>
            <w:r w:rsidRPr="00F45D4A">
              <w:rPr>
                <w:b/>
                <w:lang w:val="en-US"/>
              </w:rPr>
              <w:t>Name</w:t>
            </w:r>
          </w:p>
        </w:tc>
        <w:tc>
          <w:tcPr>
            <w:tcW w:w="2790" w:type="dxa"/>
            <w:shd w:val="clear" w:color="auto" w:fill="F2F1F1"/>
            <w:vAlign w:val="center"/>
          </w:tcPr>
          <w:p w14:paraId="22CC1EC4" w14:textId="77777777" w:rsidR="00187F41" w:rsidRPr="00F45D4A" w:rsidRDefault="00187F41" w:rsidP="0070229F">
            <w:pPr>
              <w:spacing w:before="120" w:line="240" w:lineRule="auto"/>
              <w:rPr>
                <w:b/>
                <w:lang w:val="en-US"/>
              </w:rPr>
            </w:pPr>
            <w:r w:rsidRPr="00F45D4A">
              <w:rPr>
                <w:b/>
                <w:lang w:val="en-US"/>
              </w:rPr>
              <w:t>Title</w:t>
            </w:r>
          </w:p>
        </w:tc>
        <w:tc>
          <w:tcPr>
            <w:tcW w:w="1728" w:type="dxa"/>
            <w:shd w:val="clear" w:color="auto" w:fill="F2F1F1"/>
            <w:vAlign w:val="center"/>
          </w:tcPr>
          <w:p w14:paraId="0BC50FAF" w14:textId="77777777" w:rsidR="00187F41" w:rsidRPr="00F45D4A" w:rsidRDefault="00187F41" w:rsidP="0070229F">
            <w:pPr>
              <w:spacing w:before="120" w:line="240" w:lineRule="auto"/>
              <w:rPr>
                <w:b/>
                <w:lang w:val="en-US"/>
              </w:rPr>
            </w:pPr>
            <w:r w:rsidRPr="00F45D4A">
              <w:rPr>
                <w:b/>
                <w:lang w:val="en-US"/>
              </w:rPr>
              <w:t>Date</w:t>
            </w:r>
          </w:p>
        </w:tc>
      </w:tr>
      <w:tr w:rsidR="0007300D" w:rsidRPr="00F45D4A" w14:paraId="506520A8" w14:textId="77777777" w:rsidTr="00943B6A">
        <w:trPr>
          <w:trHeight w:val="1178"/>
        </w:trPr>
        <w:tc>
          <w:tcPr>
            <w:tcW w:w="1278" w:type="dxa"/>
            <w:vMerge w:val="restart"/>
            <w:shd w:val="clear" w:color="auto" w:fill="F2F1F1"/>
            <w:vAlign w:val="center"/>
          </w:tcPr>
          <w:p w14:paraId="2D573FED" w14:textId="77777777" w:rsidR="00187F41" w:rsidRPr="00F45D4A" w:rsidRDefault="00187F41" w:rsidP="0070229F">
            <w:pPr>
              <w:spacing w:before="120" w:line="240" w:lineRule="auto"/>
              <w:rPr>
                <w:b/>
                <w:lang w:val="en-US"/>
              </w:rPr>
            </w:pPr>
            <w:r w:rsidRPr="00F45D4A">
              <w:rPr>
                <w:b/>
                <w:lang w:val="en-US"/>
              </w:rPr>
              <w:t xml:space="preserve">Report </w:t>
            </w:r>
            <w:r>
              <w:rPr>
                <w:b/>
                <w:lang w:val="en-US"/>
              </w:rPr>
              <w:t>a</w:t>
            </w:r>
            <w:r w:rsidRPr="00F45D4A">
              <w:rPr>
                <w:b/>
                <w:lang w:val="en-US"/>
              </w:rPr>
              <w:t>pproved by:</w:t>
            </w:r>
          </w:p>
        </w:tc>
        <w:tc>
          <w:tcPr>
            <w:tcW w:w="3780" w:type="dxa"/>
            <w:shd w:val="clear" w:color="auto" w:fill="auto"/>
            <w:vAlign w:val="center"/>
          </w:tcPr>
          <w:p w14:paraId="073C3540" w14:textId="77777777" w:rsidR="00187F41" w:rsidRPr="00F45D4A" w:rsidRDefault="00187F41" w:rsidP="0070229F">
            <w:pPr>
              <w:spacing w:before="120" w:line="240" w:lineRule="auto"/>
              <w:rPr>
                <w:b/>
                <w:i/>
                <w:lang w:val="en-US"/>
              </w:rPr>
            </w:pPr>
            <w:r w:rsidRPr="00F45D4A">
              <w:rPr>
                <w:b/>
                <w:i/>
                <w:lang w:val="en-US"/>
              </w:rPr>
              <w:t>[name]</w:t>
            </w:r>
          </w:p>
        </w:tc>
        <w:tc>
          <w:tcPr>
            <w:tcW w:w="2790" w:type="dxa"/>
            <w:shd w:val="clear" w:color="auto" w:fill="auto"/>
            <w:vAlign w:val="center"/>
          </w:tcPr>
          <w:p w14:paraId="2BD39D09" w14:textId="77777777" w:rsidR="00187F41" w:rsidRPr="00F45D4A" w:rsidRDefault="00187F41" w:rsidP="0070229F">
            <w:pPr>
              <w:spacing w:before="120" w:line="240" w:lineRule="auto"/>
              <w:rPr>
                <w:b/>
                <w:i/>
                <w:lang w:val="en-US"/>
              </w:rPr>
            </w:pPr>
            <w:r w:rsidRPr="00F45D4A">
              <w:rPr>
                <w:b/>
                <w:i/>
                <w:lang w:val="en-US"/>
              </w:rPr>
              <w:t>[title]</w:t>
            </w:r>
          </w:p>
        </w:tc>
        <w:tc>
          <w:tcPr>
            <w:tcW w:w="1728" w:type="dxa"/>
            <w:shd w:val="clear" w:color="auto" w:fill="auto"/>
            <w:vAlign w:val="center"/>
          </w:tcPr>
          <w:p w14:paraId="703C325E" w14:textId="77777777" w:rsidR="00187F41" w:rsidRPr="00F45D4A" w:rsidRDefault="00187F41" w:rsidP="0070229F">
            <w:pPr>
              <w:spacing w:before="120" w:line="240" w:lineRule="auto"/>
              <w:rPr>
                <w:b/>
                <w:i/>
                <w:lang w:val="en-US"/>
              </w:rPr>
            </w:pPr>
            <w:r w:rsidRPr="00F45D4A">
              <w:rPr>
                <w:b/>
                <w:i/>
                <w:lang w:val="en-US"/>
              </w:rPr>
              <w:t>[date]</w:t>
            </w:r>
          </w:p>
        </w:tc>
      </w:tr>
      <w:tr w:rsidR="0007300D" w:rsidRPr="00F45D4A" w14:paraId="1C8E12E7" w14:textId="77777777" w:rsidTr="00943B6A">
        <w:trPr>
          <w:trHeight w:val="413"/>
        </w:trPr>
        <w:tc>
          <w:tcPr>
            <w:tcW w:w="1278" w:type="dxa"/>
            <w:vMerge/>
            <w:shd w:val="clear" w:color="auto" w:fill="F2F1F1"/>
            <w:vAlign w:val="center"/>
          </w:tcPr>
          <w:p w14:paraId="52A2A512" w14:textId="77777777" w:rsidR="00187F41" w:rsidRPr="00F45D4A" w:rsidRDefault="00187F41" w:rsidP="0070229F">
            <w:pPr>
              <w:spacing w:before="120" w:line="240" w:lineRule="auto"/>
              <w:rPr>
                <w:b/>
                <w:lang w:val="en-US"/>
              </w:rPr>
            </w:pPr>
          </w:p>
        </w:tc>
        <w:tc>
          <w:tcPr>
            <w:tcW w:w="3780" w:type="dxa"/>
            <w:shd w:val="clear" w:color="auto" w:fill="F2F1F1"/>
            <w:vAlign w:val="center"/>
          </w:tcPr>
          <w:p w14:paraId="44A38DCA" w14:textId="77777777" w:rsidR="00187F41" w:rsidRPr="00F45D4A" w:rsidRDefault="00187F41" w:rsidP="0070229F">
            <w:pPr>
              <w:spacing w:before="120" w:line="240" w:lineRule="auto"/>
              <w:rPr>
                <w:b/>
                <w:lang w:val="en-US"/>
              </w:rPr>
            </w:pPr>
            <w:r w:rsidRPr="00F45D4A">
              <w:rPr>
                <w:b/>
                <w:lang w:val="en-US"/>
              </w:rPr>
              <w:t>Name</w:t>
            </w:r>
          </w:p>
        </w:tc>
        <w:tc>
          <w:tcPr>
            <w:tcW w:w="2790" w:type="dxa"/>
            <w:shd w:val="clear" w:color="auto" w:fill="F2F1F1"/>
            <w:vAlign w:val="center"/>
          </w:tcPr>
          <w:p w14:paraId="51834796" w14:textId="77777777" w:rsidR="00187F41" w:rsidRPr="00F45D4A" w:rsidRDefault="00187F41" w:rsidP="0070229F">
            <w:pPr>
              <w:spacing w:before="120" w:line="240" w:lineRule="auto"/>
              <w:rPr>
                <w:b/>
                <w:lang w:val="en-US"/>
              </w:rPr>
            </w:pPr>
            <w:r w:rsidRPr="00F45D4A">
              <w:rPr>
                <w:b/>
                <w:lang w:val="en-US"/>
              </w:rPr>
              <w:t>Title</w:t>
            </w:r>
          </w:p>
        </w:tc>
        <w:tc>
          <w:tcPr>
            <w:tcW w:w="1728" w:type="dxa"/>
            <w:shd w:val="clear" w:color="auto" w:fill="F2F1F1"/>
            <w:vAlign w:val="center"/>
          </w:tcPr>
          <w:p w14:paraId="345E3117" w14:textId="77777777" w:rsidR="00187F41" w:rsidRPr="00F45D4A" w:rsidRDefault="00187F41" w:rsidP="0070229F">
            <w:pPr>
              <w:spacing w:before="120" w:line="240" w:lineRule="auto"/>
              <w:rPr>
                <w:b/>
                <w:lang w:val="en-US"/>
              </w:rPr>
            </w:pPr>
            <w:r w:rsidRPr="00F45D4A">
              <w:rPr>
                <w:b/>
                <w:lang w:val="en-US"/>
              </w:rPr>
              <w:t>Date</w:t>
            </w:r>
          </w:p>
        </w:tc>
      </w:tr>
      <w:tr w:rsidR="0007300D" w:rsidRPr="00F45D4A" w14:paraId="37D80C3A" w14:textId="77777777" w:rsidTr="00943B6A">
        <w:trPr>
          <w:trHeight w:val="1178"/>
        </w:trPr>
        <w:tc>
          <w:tcPr>
            <w:tcW w:w="1278" w:type="dxa"/>
            <w:vMerge w:val="restart"/>
            <w:shd w:val="clear" w:color="auto" w:fill="F2F1F1"/>
            <w:vAlign w:val="center"/>
          </w:tcPr>
          <w:p w14:paraId="1177EFB4" w14:textId="77777777" w:rsidR="00187F41" w:rsidRPr="00F45D4A" w:rsidRDefault="00187F41" w:rsidP="0070229F">
            <w:pPr>
              <w:spacing w:before="120" w:line="240" w:lineRule="auto"/>
              <w:rPr>
                <w:b/>
                <w:lang w:val="en-US"/>
              </w:rPr>
            </w:pPr>
            <w:r>
              <w:rPr>
                <w:b/>
                <w:lang w:val="en-US"/>
              </w:rPr>
              <w:t>Report a</w:t>
            </w:r>
            <w:r w:rsidRPr="00F45D4A">
              <w:rPr>
                <w:b/>
                <w:lang w:val="en-US"/>
              </w:rPr>
              <w:t>pproved by:</w:t>
            </w:r>
          </w:p>
        </w:tc>
        <w:tc>
          <w:tcPr>
            <w:tcW w:w="3780" w:type="dxa"/>
            <w:shd w:val="clear" w:color="auto" w:fill="auto"/>
            <w:vAlign w:val="center"/>
          </w:tcPr>
          <w:p w14:paraId="41338051" w14:textId="77777777" w:rsidR="00187F41" w:rsidRPr="00F45D4A" w:rsidRDefault="00187F41" w:rsidP="0070229F">
            <w:pPr>
              <w:spacing w:before="120" w:line="240" w:lineRule="auto"/>
              <w:rPr>
                <w:b/>
                <w:i/>
                <w:lang w:val="en-US"/>
              </w:rPr>
            </w:pPr>
            <w:r w:rsidRPr="00F45D4A">
              <w:rPr>
                <w:b/>
                <w:i/>
                <w:lang w:val="en-US"/>
              </w:rPr>
              <w:t>[name]</w:t>
            </w:r>
          </w:p>
        </w:tc>
        <w:tc>
          <w:tcPr>
            <w:tcW w:w="2790" w:type="dxa"/>
            <w:shd w:val="clear" w:color="auto" w:fill="auto"/>
            <w:vAlign w:val="center"/>
          </w:tcPr>
          <w:p w14:paraId="6FCE788B" w14:textId="77777777" w:rsidR="00187F41" w:rsidRPr="00F45D4A" w:rsidRDefault="00187F41" w:rsidP="0070229F">
            <w:pPr>
              <w:spacing w:before="120" w:line="240" w:lineRule="auto"/>
              <w:rPr>
                <w:b/>
                <w:i/>
                <w:lang w:val="en-US"/>
              </w:rPr>
            </w:pPr>
            <w:r w:rsidRPr="00F45D4A">
              <w:rPr>
                <w:b/>
                <w:i/>
                <w:lang w:val="en-US"/>
              </w:rPr>
              <w:t>[title]</w:t>
            </w:r>
          </w:p>
        </w:tc>
        <w:tc>
          <w:tcPr>
            <w:tcW w:w="1728" w:type="dxa"/>
            <w:shd w:val="clear" w:color="auto" w:fill="auto"/>
            <w:vAlign w:val="center"/>
          </w:tcPr>
          <w:p w14:paraId="5EF35385" w14:textId="77777777" w:rsidR="00187F41" w:rsidRPr="00F45D4A" w:rsidRDefault="00187F41" w:rsidP="0070229F">
            <w:pPr>
              <w:spacing w:before="120" w:line="240" w:lineRule="auto"/>
              <w:rPr>
                <w:b/>
                <w:i/>
                <w:lang w:val="en-US"/>
              </w:rPr>
            </w:pPr>
            <w:r w:rsidRPr="00F45D4A">
              <w:rPr>
                <w:b/>
                <w:i/>
                <w:lang w:val="en-US"/>
              </w:rPr>
              <w:t>[date]</w:t>
            </w:r>
          </w:p>
        </w:tc>
      </w:tr>
      <w:tr w:rsidR="0007300D" w:rsidRPr="00F45D4A" w14:paraId="025C6E80" w14:textId="77777777" w:rsidTr="00943B6A">
        <w:trPr>
          <w:trHeight w:val="413"/>
        </w:trPr>
        <w:tc>
          <w:tcPr>
            <w:tcW w:w="1278" w:type="dxa"/>
            <w:vMerge/>
            <w:shd w:val="clear" w:color="auto" w:fill="F2F1F1"/>
            <w:vAlign w:val="center"/>
          </w:tcPr>
          <w:p w14:paraId="7659F106" w14:textId="77777777" w:rsidR="00187F41" w:rsidRPr="00F45D4A" w:rsidRDefault="00187F41" w:rsidP="0070229F">
            <w:pPr>
              <w:spacing w:before="120" w:line="240" w:lineRule="auto"/>
              <w:rPr>
                <w:b/>
                <w:lang w:val="en-US"/>
              </w:rPr>
            </w:pPr>
          </w:p>
        </w:tc>
        <w:tc>
          <w:tcPr>
            <w:tcW w:w="3780" w:type="dxa"/>
            <w:shd w:val="clear" w:color="auto" w:fill="F2F1F1"/>
            <w:vAlign w:val="center"/>
          </w:tcPr>
          <w:p w14:paraId="738058DB" w14:textId="77777777" w:rsidR="00187F41" w:rsidRPr="00F45D4A" w:rsidRDefault="00187F41" w:rsidP="0070229F">
            <w:pPr>
              <w:spacing w:before="120" w:line="240" w:lineRule="auto"/>
              <w:rPr>
                <w:b/>
                <w:lang w:val="en-US"/>
              </w:rPr>
            </w:pPr>
            <w:r w:rsidRPr="00F45D4A">
              <w:rPr>
                <w:b/>
                <w:lang w:val="en-US"/>
              </w:rPr>
              <w:t>Name</w:t>
            </w:r>
          </w:p>
        </w:tc>
        <w:tc>
          <w:tcPr>
            <w:tcW w:w="2790" w:type="dxa"/>
            <w:shd w:val="clear" w:color="auto" w:fill="F2F1F1"/>
            <w:vAlign w:val="center"/>
          </w:tcPr>
          <w:p w14:paraId="1DDDB622" w14:textId="77777777" w:rsidR="00187F41" w:rsidRPr="00F45D4A" w:rsidRDefault="00187F41" w:rsidP="0070229F">
            <w:pPr>
              <w:spacing w:before="120" w:line="240" w:lineRule="auto"/>
              <w:rPr>
                <w:b/>
                <w:lang w:val="en-US"/>
              </w:rPr>
            </w:pPr>
            <w:r w:rsidRPr="00F45D4A">
              <w:rPr>
                <w:b/>
                <w:lang w:val="en-US"/>
              </w:rPr>
              <w:t>Title</w:t>
            </w:r>
          </w:p>
        </w:tc>
        <w:tc>
          <w:tcPr>
            <w:tcW w:w="1728" w:type="dxa"/>
            <w:shd w:val="clear" w:color="auto" w:fill="F2F1F1"/>
            <w:vAlign w:val="center"/>
          </w:tcPr>
          <w:p w14:paraId="5DA0F178" w14:textId="77777777" w:rsidR="00187F41" w:rsidRPr="00F45D4A" w:rsidRDefault="00187F41" w:rsidP="0070229F">
            <w:pPr>
              <w:spacing w:before="120" w:line="240" w:lineRule="auto"/>
              <w:rPr>
                <w:b/>
                <w:lang w:val="en-US"/>
              </w:rPr>
            </w:pPr>
            <w:r w:rsidRPr="00F45D4A">
              <w:rPr>
                <w:b/>
                <w:lang w:val="en-US"/>
              </w:rPr>
              <w:t>Date</w:t>
            </w:r>
          </w:p>
        </w:tc>
      </w:tr>
    </w:tbl>
    <w:p w14:paraId="2F07D92D" w14:textId="77777777" w:rsidR="00187F41" w:rsidRDefault="00187F41" w:rsidP="00187F41"/>
    <w:p w14:paraId="5B23616D" w14:textId="77777777" w:rsidR="00187F41" w:rsidRDefault="00187F41" w:rsidP="00187F41">
      <w:pPr>
        <w:pStyle w:val="Overskrift1"/>
      </w:pPr>
      <w:bookmarkStart w:id="75" w:name="_Toc412646224"/>
      <w:bookmarkStart w:id="76" w:name="_Toc51924083"/>
      <w:r>
        <w:lastRenderedPageBreak/>
        <w:t>Updates</w:t>
      </w:r>
      <w:bookmarkEnd w:id="75"/>
      <w:bookmarkEnd w:id="76"/>
    </w:p>
    <w:p w14:paraId="1E253A7A" w14:textId="77777777" w:rsidR="009D00C2" w:rsidRDefault="009D00C2" w:rsidP="00187F41">
      <w:pPr>
        <w:rPr>
          <w:ins w:id="77" w:author="Bo Uhre Stæhr" w:date="2021-03-10T13:57:00Z"/>
          <w:lang w:val="da-DK"/>
        </w:rPr>
      </w:pPr>
      <w:r w:rsidRPr="009D00C2">
        <w:rPr>
          <w:lang w:val="da-DK"/>
        </w:rPr>
        <w:t xml:space="preserve">Engang om året inden ekstern audit, vil </w:t>
      </w:r>
      <w:r>
        <w:rPr>
          <w:lang w:val="da-DK"/>
        </w:rPr>
        <w:t>Peder Østergaard &amp; Søn</w:t>
      </w:r>
      <w:r w:rsidRPr="009D00C2">
        <w:rPr>
          <w:lang w:val="da-DK"/>
        </w:rPr>
        <w:t xml:space="preserve"> gennemføre egenkontrol, efter procedure beskrevet i entreprenørhåndbogen. Egen kontrollen vil vurdere: </w:t>
      </w:r>
    </w:p>
    <w:p w14:paraId="7BE07B19" w14:textId="77777777" w:rsidR="009D00C2" w:rsidRDefault="009D00C2" w:rsidP="00187F41">
      <w:pPr>
        <w:rPr>
          <w:ins w:id="78" w:author="Bo Uhre Stæhr" w:date="2021-03-10T13:57:00Z"/>
          <w:lang w:val="da-DK"/>
        </w:rPr>
      </w:pPr>
      <w:r w:rsidRPr="009D00C2">
        <w:rPr>
          <w:lang w:val="da-DK"/>
        </w:rPr>
        <w:t xml:space="preserve">1. ændringer i </w:t>
      </w:r>
      <w:proofErr w:type="spellStart"/>
      <w:r w:rsidRPr="009D00C2">
        <w:rPr>
          <w:lang w:val="da-DK"/>
        </w:rPr>
        <w:t>flisforsyningsområdet</w:t>
      </w:r>
      <w:proofErr w:type="spellEnd"/>
      <w:r w:rsidRPr="009D00C2">
        <w:rPr>
          <w:lang w:val="da-DK"/>
        </w:rPr>
        <w:t xml:space="preserve">. Er der sket ændringer, der giver anledning til at elementer i </w:t>
      </w:r>
      <w:proofErr w:type="spellStart"/>
      <w:r w:rsidRPr="009D00C2">
        <w:rPr>
          <w:lang w:val="da-DK"/>
        </w:rPr>
        <w:t>flisforsyningsrapporten</w:t>
      </w:r>
      <w:proofErr w:type="spellEnd"/>
      <w:r w:rsidRPr="009D00C2">
        <w:rPr>
          <w:lang w:val="da-DK"/>
        </w:rPr>
        <w:t xml:space="preserve"> bør ændres. </w:t>
      </w:r>
    </w:p>
    <w:p w14:paraId="775D676A" w14:textId="15410EC6" w:rsidR="00187F41" w:rsidRPr="009D00C2" w:rsidRDefault="009D00C2" w:rsidP="00187F41">
      <w:pPr>
        <w:rPr>
          <w:lang w:val="da-DK"/>
        </w:rPr>
      </w:pPr>
      <w:r w:rsidRPr="009D00C2">
        <w:rPr>
          <w:lang w:val="da-DK"/>
        </w:rPr>
        <w:t>2. Det skal vurderes om de risikominimerende tiltag er tilstrækkelige. Hver tiende højrisiko opgaver tage op til vurdering.</w:t>
      </w:r>
    </w:p>
    <w:p w14:paraId="55553F06" w14:textId="77777777" w:rsidR="00187F41" w:rsidRDefault="00187F41" w:rsidP="00187F41">
      <w:pPr>
        <w:pStyle w:val="Overskrift2"/>
      </w:pPr>
      <w:bookmarkStart w:id="79" w:name="_Toc412646225"/>
      <w:bookmarkStart w:id="80" w:name="_Toc51924084"/>
      <w:r>
        <w:t>Significant changes in the Supply Base</w:t>
      </w:r>
      <w:bookmarkEnd w:id="79"/>
      <w:bookmarkEnd w:id="80"/>
    </w:p>
    <w:p w14:paraId="6B11BC12" w14:textId="77777777" w:rsidR="00187F41" w:rsidRDefault="00187F41" w:rsidP="00187F41">
      <w:pPr>
        <w:pStyle w:val="Overskrift2"/>
      </w:pPr>
      <w:bookmarkStart w:id="81" w:name="_Toc412646226"/>
      <w:bookmarkStart w:id="82" w:name="_Toc51924085"/>
      <w:r>
        <w:t>Effectiveness of previous mitigation measures</w:t>
      </w:r>
      <w:bookmarkEnd w:id="81"/>
      <w:bookmarkEnd w:id="82"/>
    </w:p>
    <w:p w14:paraId="2268F24E" w14:textId="77777777" w:rsidR="00187F41" w:rsidRPr="00F45D4A" w:rsidRDefault="00187F41" w:rsidP="00187F41">
      <w:pPr>
        <w:rPr>
          <w:i/>
        </w:rPr>
      </w:pPr>
      <w:r w:rsidRPr="00F45D4A">
        <w:rPr>
          <w:i/>
        </w:rPr>
        <w:t>For each mitigation measure identified during the evaluation, give a detailed account of whether the measures were shown to be effective or not.</w:t>
      </w:r>
    </w:p>
    <w:p w14:paraId="2F24663D" w14:textId="77777777" w:rsidR="00187F41" w:rsidRDefault="00187F41" w:rsidP="00187F41">
      <w:pPr>
        <w:pStyle w:val="Overskrift2"/>
      </w:pPr>
      <w:bookmarkStart w:id="83" w:name="_Toc412646227"/>
      <w:bookmarkStart w:id="84" w:name="_Toc51924086"/>
      <w:r>
        <w:t>New risk ratings and mitigation measures</w:t>
      </w:r>
      <w:bookmarkEnd w:id="83"/>
      <w:bookmarkEnd w:id="84"/>
    </w:p>
    <w:p w14:paraId="32A30D8B" w14:textId="77777777" w:rsidR="00187F41" w:rsidRDefault="00187F41" w:rsidP="00187F41">
      <w:pPr>
        <w:pStyle w:val="Overskrift2"/>
      </w:pPr>
      <w:bookmarkStart w:id="85" w:name="_Toc412646228"/>
      <w:bookmarkStart w:id="86" w:name="_Toc51924087"/>
      <w:r>
        <w:t>Actual figures for feedstock over the previous 12 months</w:t>
      </w:r>
      <w:bookmarkEnd w:id="85"/>
      <w:bookmarkEnd w:id="86"/>
    </w:p>
    <w:p w14:paraId="77115955" w14:textId="3600775F" w:rsidR="009D00C2" w:rsidRPr="009D00C2" w:rsidRDefault="00D84E48" w:rsidP="00187F41">
      <w:pPr>
        <w:rPr>
          <w:iCs/>
        </w:rPr>
      </w:pPr>
      <w:r>
        <w:rPr>
          <w:iCs/>
        </w:rPr>
        <w:t>39.000 tons</w:t>
      </w:r>
    </w:p>
    <w:p w14:paraId="78E534B3" w14:textId="77777777" w:rsidR="009D00C2" w:rsidRDefault="009D00C2" w:rsidP="00187F41">
      <w:pPr>
        <w:rPr>
          <w:i/>
        </w:rPr>
      </w:pPr>
    </w:p>
    <w:p w14:paraId="4B18C7CD" w14:textId="77777777" w:rsidR="00187F41" w:rsidRDefault="00187F41" w:rsidP="00187F41">
      <w:pPr>
        <w:pStyle w:val="Overskrift2"/>
      </w:pPr>
      <w:bookmarkStart w:id="87" w:name="_Toc412646229"/>
      <w:bookmarkStart w:id="88" w:name="_Toc51924088"/>
      <w:r>
        <w:t>Projected figures for feedstock over the next 12 months</w:t>
      </w:r>
      <w:bookmarkEnd w:id="87"/>
      <w:bookmarkEnd w:id="88"/>
    </w:p>
    <w:p w14:paraId="0B0875E7" w14:textId="20901B51" w:rsidR="00D84E48" w:rsidRPr="00D84E48" w:rsidRDefault="00D84E48" w:rsidP="00187F41">
      <w:pPr>
        <w:rPr>
          <w:iCs/>
        </w:rPr>
      </w:pPr>
      <w:r>
        <w:rPr>
          <w:iCs/>
        </w:rPr>
        <w:t>30 – 40.000 tons</w:t>
      </w:r>
    </w:p>
    <w:p w14:paraId="367685EC" w14:textId="77777777" w:rsidR="00D84E48" w:rsidRDefault="00D84E48" w:rsidP="00187F41">
      <w:pPr>
        <w:rPr>
          <w:i/>
        </w:rPr>
      </w:pPr>
    </w:p>
    <w:p w14:paraId="1DE92F72" w14:textId="0298ACC4" w:rsidR="00781DCB" w:rsidRDefault="00781DCB" w:rsidP="00D84E48">
      <w:pPr>
        <w:ind w:left="720" w:hanging="360"/>
      </w:pPr>
    </w:p>
    <w:sectPr w:rsidR="00781DCB" w:rsidSect="00943B6A">
      <w:headerReference w:type="even" r:id="rId42"/>
      <w:headerReference w:type="first" r:id="rId43"/>
      <w:pgSz w:w="11906" w:h="16838"/>
      <w:pgMar w:top="1560" w:right="1134" w:bottom="1134" w:left="1134" w:header="1134" w:footer="68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E21195" w14:textId="77777777" w:rsidR="004A5152" w:rsidRDefault="004A5152" w:rsidP="004309B9">
      <w:r>
        <w:separator/>
      </w:r>
    </w:p>
  </w:endnote>
  <w:endnote w:type="continuationSeparator" w:id="0">
    <w:p w14:paraId="0D5A3AE8" w14:textId="77777777" w:rsidR="004A5152" w:rsidRDefault="004A5152" w:rsidP="004309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rinda">
    <w:panose1 w:val="00000400000000000000"/>
    <w:charset w:val="00"/>
    <w:family w:val="swiss"/>
    <w:pitch w:val="variable"/>
    <w:sig w:usb0="0001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enlo Regular">
    <w:altName w:val="Arial"/>
    <w:charset w:val="00"/>
    <w:family w:val="modern"/>
    <w:pitch w:val="fixed"/>
    <w:sig w:usb0="E60022FF" w:usb1="D200F9FB" w:usb2="02000028" w:usb3="00000000" w:csb0="000001DF" w:csb1="00000000"/>
  </w:font>
  <w:font w:name="Adobe Garamond Pro">
    <w:altName w:val="Garamond"/>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071399" w14:textId="4A96A956" w:rsidR="00B7113C" w:rsidRPr="00A2664E" w:rsidRDefault="00B7113C" w:rsidP="00EF72B4">
    <w:pPr>
      <w:pStyle w:val="Sidefod"/>
      <w:jc w:val="left"/>
      <w:rPr>
        <w:color w:val="006890"/>
      </w:rPr>
    </w:pPr>
    <w:r>
      <w:rPr>
        <w:color w:val="006890"/>
      </w:rPr>
      <w:t xml:space="preserve">Supply Base Report: </w:t>
    </w:r>
    <w:r>
      <w:rPr>
        <w:color w:val="006890"/>
      </w:rPr>
      <w:tab/>
    </w:r>
    <w:r>
      <w:rPr>
        <w:color w:val="006890"/>
      </w:rPr>
      <w:tab/>
    </w:r>
    <w:r w:rsidRPr="00A2664E">
      <w:rPr>
        <w:color w:val="006890"/>
      </w:rPr>
      <w:t xml:space="preserve">Page </w:t>
    </w:r>
    <w:sdt>
      <w:sdtPr>
        <w:rPr>
          <w:color w:val="006890"/>
        </w:rPr>
        <w:id w:val="596143319"/>
        <w:docPartObj>
          <w:docPartGallery w:val="Page Numbers (Bottom of Page)"/>
          <w:docPartUnique/>
        </w:docPartObj>
      </w:sdtPr>
      <w:sdtContent>
        <w:r w:rsidRPr="00A2664E">
          <w:rPr>
            <w:color w:val="006890"/>
          </w:rPr>
          <w:fldChar w:fldCharType="begin"/>
        </w:r>
        <w:r w:rsidRPr="00A2664E">
          <w:rPr>
            <w:color w:val="006890"/>
          </w:rPr>
          <w:instrText xml:space="preserve"> PAGE   \* MERGEFORMAT </w:instrText>
        </w:r>
        <w:r w:rsidRPr="00A2664E">
          <w:rPr>
            <w:color w:val="006890"/>
          </w:rPr>
          <w:fldChar w:fldCharType="separate"/>
        </w:r>
        <w:r w:rsidRPr="00A2664E">
          <w:rPr>
            <w:noProof/>
            <w:color w:val="006890"/>
          </w:rPr>
          <w:t>16</w:t>
        </w:r>
        <w:r w:rsidRPr="00A2664E">
          <w:rPr>
            <w:noProof/>
            <w:color w:val="006890"/>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413439" w14:textId="1B785CB0" w:rsidR="00B7113C" w:rsidRDefault="00B7113C" w:rsidP="004309B9">
    <w:pPr>
      <w:pStyle w:val="Sidefod"/>
    </w:pPr>
    <w:r>
      <w:rPr>
        <w:noProof/>
      </w:rPr>
      <w:drawing>
        <wp:anchor distT="0" distB="0" distL="114300" distR="114300" simplePos="0" relativeHeight="251675648" behindDoc="0" locked="0" layoutInCell="1" allowOverlap="1" wp14:anchorId="22FEED69" wp14:editId="6635C737">
          <wp:simplePos x="0" y="0"/>
          <wp:positionH relativeFrom="column">
            <wp:posOffset>-673100</wp:posOffset>
          </wp:positionH>
          <wp:positionV relativeFrom="page">
            <wp:posOffset>9199245</wp:posOffset>
          </wp:positionV>
          <wp:extent cx="7499985" cy="1474470"/>
          <wp:effectExtent l="0" t="0" r="5715" b="0"/>
          <wp:wrapSquare wrapText="bothSides"/>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99985" cy="147447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F004F8" w14:textId="77777777" w:rsidR="004A5152" w:rsidRDefault="004A5152" w:rsidP="004309B9">
      <w:r>
        <w:separator/>
      </w:r>
    </w:p>
  </w:footnote>
  <w:footnote w:type="continuationSeparator" w:id="0">
    <w:p w14:paraId="478D7708" w14:textId="77777777" w:rsidR="004A5152" w:rsidRDefault="004A5152" w:rsidP="004309B9">
      <w:r>
        <w:continuationSeparator/>
      </w:r>
    </w:p>
  </w:footnote>
  <w:footnote w:id="1">
    <w:p w14:paraId="16B32D7C" w14:textId="15C7B891" w:rsidR="00B7113C" w:rsidRPr="00E230A0" w:rsidRDefault="00B7113C" w:rsidP="000C1984">
      <w:pPr>
        <w:pStyle w:val="Fodnotetekst"/>
        <w:rPr>
          <w:lang w:val="da-DK"/>
        </w:rPr>
      </w:pPr>
      <w:r>
        <w:rPr>
          <w:rStyle w:val="Fodnotehenvisning"/>
        </w:rPr>
        <w:footnoteRef/>
      </w:r>
      <w:r w:rsidRPr="00E230A0">
        <w:rPr>
          <w:lang w:val="da-DK"/>
        </w:rPr>
        <w:t xml:space="preserve"> </w:t>
      </w:r>
      <w:r>
        <w:rPr>
          <w:lang w:val="da-DK"/>
        </w:rPr>
        <w:t xml:space="preserve">Dokument der detaljeret beskriver virksomhedens </w:t>
      </w:r>
      <w:proofErr w:type="spellStart"/>
      <w:r>
        <w:rPr>
          <w:lang w:val="da-DK"/>
        </w:rPr>
        <w:t>arbejds</w:t>
      </w:r>
      <w:proofErr w:type="spellEnd"/>
      <w:r>
        <w:rPr>
          <w:lang w:val="da-DK"/>
        </w:rPr>
        <w:t xml:space="preserve"> procedure.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D4699B" w14:textId="3E7A1CBF" w:rsidR="00B7113C" w:rsidRDefault="00B7113C" w:rsidP="004309B9">
    <w:pPr>
      <w:pStyle w:val="Sidehoved"/>
    </w:pPr>
    <w:r>
      <w:rPr>
        <w:noProof/>
      </w:rPr>
      <w:drawing>
        <wp:anchor distT="0" distB="0" distL="114300" distR="114300" simplePos="0" relativeHeight="251671552" behindDoc="0" locked="0" layoutInCell="1" allowOverlap="1" wp14:anchorId="6123FEAB" wp14:editId="5211423A">
          <wp:simplePos x="0" y="0"/>
          <wp:positionH relativeFrom="column">
            <wp:posOffset>4652563</wp:posOffset>
          </wp:positionH>
          <wp:positionV relativeFrom="page">
            <wp:posOffset>180730</wp:posOffset>
          </wp:positionV>
          <wp:extent cx="1842135" cy="1113155"/>
          <wp:effectExtent l="0" t="0" r="5715" b="0"/>
          <wp:wrapTopAndBottom/>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2135" cy="111315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E14BBD" w14:textId="77777777" w:rsidR="00B7113C" w:rsidRDefault="00B7113C">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A25C6B" w14:textId="77777777" w:rsidR="00B7113C" w:rsidRDefault="00B7113C" w:rsidP="004309B9">
    <w:pPr>
      <w:pStyle w:val="Sidehoved"/>
    </w:pPr>
    <w:r>
      <w:rPr>
        <w:noProof/>
        <w:lang w:val="en-US"/>
      </w:rPr>
      <mc:AlternateContent>
        <mc:Choice Requires="wps">
          <w:drawing>
            <wp:anchor distT="0" distB="0" distL="114300" distR="114300" simplePos="0" relativeHeight="251665408" behindDoc="0" locked="0" layoutInCell="1" allowOverlap="1" wp14:anchorId="332F4D07" wp14:editId="38AADDBC">
              <wp:simplePos x="0" y="0"/>
              <wp:positionH relativeFrom="page">
                <wp:posOffset>0</wp:posOffset>
              </wp:positionH>
              <wp:positionV relativeFrom="page">
                <wp:posOffset>0</wp:posOffset>
              </wp:positionV>
              <wp:extent cx="7610475" cy="10753725"/>
              <wp:effectExtent l="0" t="0" r="0" b="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10475" cy="10753725"/>
                      </a:xfrm>
                      <a:prstGeom prst="rect">
                        <a:avLst/>
                      </a:prstGeom>
                      <a:solidFill>
                        <a:srgbClr val="D9E9E2"/>
                      </a:solidFill>
                      <a:ln>
                        <a:noFill/>
                      </a:ln>
                      <a:extLst>
                        <a:ext uri="{91240B29-F687-4f45-9708-019B960494DF}">
                          <a14:hiddenLine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026E74" id="Rectangle 3" o:spid="_x0000_s1026" style="position:absolute;margin-left:0;margin-top:0;width:599.25pt;height:846.7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" fillcolor="#d9e9e2" stroked="f">
              <w10:wrap anchorx="page" anchory="page"/>
            </v:rect>
          </w:pict>
        </mc:Fallback>
      </mc:AlternateContent>
    </w:r>
    <w:r>
      <w:rPr>
        <w:noProof/>
        <w:lang w:val="en-US"/>
      </w:rPr>
      <w:drawing>
        <wp:anchor distT="0" distB="0" distL="114300" distR="114300" simplePos="0" relativeHeight="251666432" behindDoc="0" locked="0" layoutInCell="1" allowOverlap="1" wp14:anchorId="0E09471F" wp14:editId="14FA313A">
          <wp:simplePos x="0" y="0"/>
          <wp:positionH relativeFrom="page">
            <wp:posOffset>4208780</wp:posOffset>
          </wp:positionH>
          <wp:positionV relativeFrom="page">
            <wp:posOffset>446405</wp:posOffset>
          </wp:positionV>
          <wp:extent cx="2857500" cy="1114425"/>
          <wp:effectExtent l="19050" t="0" r="0" b="0"/>
          <wp:wrapNone/>
          <wp:docPr id="14" name="Picture 14" descr="C:\Users\jon.hurley.SWITCH\Desktop\SBP-Logo-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n.hurley.SWITCH\Desktop\SBP-Logo-Large.png"/>
                  <pic:cNvPicPr>
                    <a:picLocks noChangeAspect="1" noChangeArrowheads="1"/>
                  </pic:cNvPicPr>
                </pic:nvPicPr>
                <pic:blipFill>
                  <a:blip r:embed="rId1" cstate="print"/>
                  <a:srcRect/>
                  <a:stretch>
                    <a:fillRect/>
                  </a:stretch>
                </pic:blipFill>
                <pic:spPr bwMode="auto">
                  <a:xfrm>
                    <a:off x="0" y="0"/>
                    <a:ext cx="2857500" cy="111442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C10CDB"/>
    <w:multiLevelType w:val="hybridMultilevel"/>
    <w:tmpl w:val="A68E116E"/>
    <w:lvl w:ilvl="0" w:tplc="F3049C42">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1E46E6"/>
    <w:multiLevelType w:val="hybridMultilevel"/>
    <w:tmpl w:val="971ED51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15686D1A"/>
    <w:multiLevelType w:val="hybridMultilevel"/>
    <w:tmpl w:val="E0803F0A"/>
    <w:lvl w:ilvl="0" w:tplc="B636CDA8">
      <w:start w:val="1"/>
      <w:numFmt w:val="bullet"/>
      <w:pStyle w:val="Intented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 w15:restartNumberingAfterBreak="0">
    <w:nsid w:val="1EC402F2"/>
    <w:multiLevelType w:val="hybridMultilevel"/>
    <w:tmpl w:val="971ED51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22A019F9"/>
    <w:multiLevelType w:val="multilevel"/>
    <w:tmpl w:val="65387B76"/>
    <w:styleLink w:val="SBP"/>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pStyle w:val="Overskrift4"/>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22D2012B"/>
    <w:multiLevelType w:val="hybridMultilevel"/>
    <w:tmpl w:val="D4543560"/>
    <w:lvl w:ilvl="0" w:tplc="04060001">
      <w:start w:val="1"/>
      <w:numFmt w:val="bullet"/>
      <w:lvlText w:val=""/>
      <w:lvlJc w:val="left"/>
      <w:pPr>
        <w:ind w:left="360" w:hanging="360"/>
      </w:pPr>
      <w:rPr>
        <w:rFonts w:ascii="Symbol" w:hAnsi="Symbol" w:hint="default"/>
      </w:rPr>
    </w:lvl>
    <w:lvl w:ilvl="1" w:tplc="28F823DA">
      <w:start w:val="8"/>
      <w:numFmt w:val="bullet"/>
      <w:lvlText w:val="-"/>
      <w:lvlJc w:val="left"/>
      <w:pPr>
        <w:ind w:left="1080" w:hanging="360"/>
      </w:pPr>
      <w:rPr>
        <w:rFonts w:ascii="Arial" w:eastAsiaTheme="minorHAnsi" w:hAnsi="Arial" w:cs="Aria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5027C2A"/>
    <w:multiLevelType w:val="hybridMultilevel"/>
    <w:tmpl w:val="F4A4DA64"/>
    <w:lvl w:ilvl="0" w:tplc="445CECAE">
      <w:start w:val="1"/>
      <w:numFmt w:val="decimal"/>
      <w:lvlText w:val="%1."/>
      <w:lvlJc w:val="left"/>
      <w:pPr>
        <w:ind w:left="2160" w:hanging="360"/>
      </w:pPr>
      <w:rPr>
        <w:rFonts w:hint="default"/>
      </w:rPr>
    </w:lvl>
    <w:lvl w:ilvl="1" w:tplc="08090019" w:tentative="1">
      <w:start w:val="1"/>
      <w:numFmt w:val="lowerLetter"/>
      <w:lvlText w:val="%2."/>
      <w:lvlJc w:val="left"/>
      <w:pPr>
        <w:ind w:left="2160" w:hanging="360"/>
      </w:pPr>
    </w:lvl>
    <w:lvl w:ilvl="2" w:tplc="7A1E5736">
      <w:start w:val="1"/>
      <w:numFmt w:val="decimal"/>
      <w:lvlText w:val="%3."/>
      <w:lvlJc w:val="lef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264D0D51"/>
    <w:multiLevelType w:val="hybridMultilevel"/>
    <w:tmpl w:val="80D04B96"/>
    <w:lvl w:ilvl="0" w:tplc="08090019">
      <w:start w:val="1"/>
      <w:numFmt w:val="lowerLetter"/>
      <w:lvlText w:val="%1."/>
      <w:lvlJc w:val="left"/>
      <w:pPr>
        <w:ind w:left="360" w:hanging="360"/>
      </w:pPr>
    </w:lvl>
    <w:lvl w:ilvl="1" w:tplc="28F823DA">
      <w:start w:val="8"/>
      <w:numFmt w:val="bullet"/>
      <w:lvlText w:val="-"/>
      <w:lvlJc w:val="left"/>
      <w:pPr>
        <w:ind w:left="1080" w:hanging="360"/>
      </w:pPr>
      <w:rPr>
        <w:rFonts w:ascii="Arial" w:eastAsiaTheme="minorHAnsi" w:hAnsi="Arial" w:cs="Aria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29F854F4"/>
    <w:multiLevelType w:val="hybridMultilevel"/>
    <w:tmpl w:val="9F0C3860"/>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9" w15:restartNumberingAfterBreak="0">
    <w:nsid w:val="33B67C11"/>
    <w:multiLevelType w:val="hybridMultilevel"/>
    <w:tmpl w:val="F222BEB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0" w15:restartNumberingAfterBreak="0">
    <w:nsid w:val="3F770B85"/>
    <w:multiLevelType w:val="hybridMultilevel"/>
    <w:tmpl w:val="3E861D50"/>
    <w:lvl w:ilvl="0" w:tplc="EC565626">
      <w:start w:val="1"/>
      <w:numFmt w:val="bullet"/>
      <w:pStyle w:val="Table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9324F5"/>
    <w:multiLevelType w:val="hybridMultilevel"/>
    <w:tmpl w:val="22602AC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4E927B8E"/>
    <w:multiLevelType w:val="hybridMultilevel"/>
    <w:tmpl w:val="C0DAF6EA"/>
    <w:lvl w:ilvl="0" w:tplc="4524C9D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3E8255D"/>
    <w:multiLevelType w:val="hybridMultilevel"/>
    <w:tmpl w:val="45960FAE"/>
    <w:lvl w:ilvl="0" w:tplc="DAFC8002">
      <w:start w:val="1"/>
      <w:numFmt w:val="bullet"/>
      <w:pStyle w:val="Listeafsni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A694492"/>
    <w:multiLevelType w:val="multilevel"/>
    <w:tmpl w:val="044AF786"/>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605C73E5"/>
    <w:multiLevelType w:val="multilevel"/>
    <w:tmpl w:val="CFF6B8BA"/>
    <w:lvl w:ilvl="0">
      <w:start w:val="1"/>
      <w:numFmt w:val="decimal"/>
      <w:pStyle w:val="Overskrift1"/>
      <w:lvlText w:val="%1"/>
      <w:lvlJc w:val="left"/>
      <w:pPr>
        <w:ind w:left="360" w:hanging="360"/>
      </w:pPr>
      <w:rPr>
        <w:rFonts w:hint="default"/>
      </w:rPr>
    </w:lvl>
    <w:lvl w:ilvl="1">
      <w:start w:val="1"/>
      <w:numFmt w:val="decimal"/>
      <w:pStyle w:val="Overskrift2"/>
      <w:lvlText w:val="%1.%2"/>
      <w:lvlJc w:val="left"/>
      <w:pPr>
        <w:ind w:left="720" w:hanging="360"/>
      </w:pPr>
      <w:rPr>
        <w:rFonts w:hint="default"/>
      </w:rPr>
    </w:lvl>
    <w:lvl w:ilvl="2">
      <w:start w:val="1"/>
      <w:numFmt w:val="decimal"/>
      <w:pStyle w:val="Overskrift3"/>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62436AA2"/>
    <w:multiLevelType w:val="hybridMultilevel"/>
    <w:tmpl w:val="53BCE6C0"/>
    <w:lvl w:ilvl="0" w:tplc="0809000F">
      <w:start w:val="1"/>
      <w:numFmt w:val="decimal"/>
      <w:lvlText w:val="%1."/>
      <w:lvlJc w:val="left"/>
      <w:pPr>
        <w:ind w:left="720" w:hanging="360"/>
      </w:pPr>
    </w:lvl>
    <w:lvl w:ilvl="1" w:tplc="445CECAE">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89C7CF8"/>
    <w:multiLevelType w:val="hybridMultilevel"/>
    <w:tmpl w:val="971ED51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6B753836"/>
    <w:multiLevelType w:val="hybridMultilevel"/>
    <w:tmpl w:val="166E002C"/>
    <w:lvl w:ilvl="0" w:tplc="B3F8E23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DC1422F"/>
    <w:multiLevelType w:val="hybridMultilevel"/>
    <w:tmpl w:val="97F4FCC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78146110"/>
    <w:multiLevelType w:val="hybridMultilevel"/>
    <w:tmpl w:val="971ED51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15:restartNumberingAfterBreak="0">
    <w:nsid w:val="78454C16"/>
    <w:multiLevelType w:val="hybridMultilevel"/>
    <w:tmpl w:val="593CE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8954EEF"/>
    <w:multiLevelType w:val="hybridMultilevel"/>
    <w:tmpl w:val="CC7AF41A"/>
    <w:lvl w:ilvl="0" w:tplc="445CECAE">
      <w:start w:val="1"/>
      <w:numFmt w:val="decimal"/>
      <w:lvlText w:val="%1."/>
      <w:lvlJc w:val="left"/>
      <w:pPr>
        <w:ind w:left="2160" w:hanging="360"/>
      </w:pPr>
      <w:rPr>
        <w:rFonts w:hint="default"/>
      </w:rPr>
    </w:lvl>
    <w:lvl w:ilvl="1" w:tplc="08090019" w:tentative="1">
      <w:start w:val="1"/>
      <w:numFmt w:val="lowerLetter"/>
      <w:lvlText w:val="%2."/>
      <w:lvlJc w:val="left"/>
      <w:pPr>
        <w:ind w:left="2160" w:hanging="360"/>
      </w:pPr>
    </w:lvl>
    <w:lvl w:ilvl="2" w:tplc="0809001B">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3" w15:restartNumberingAfterBreak="0">
    <w:nsid w:val="7AB672EF"/>
    <w:multiLevelType w:val="hybridMultilevel"/>
    <w:tmpl w:val="30745D10"/>
    <w:lvl w:ilvl="0" w:tplc="28F823DA">
      <w:start w:val="8"/>
      <w:numFmt w:val="bullet"/>
      <w:lvlText w:val="-"/>
      <w:lvlJc w:val="left"/>
      <w:pPr>
        <w:ind w:left="720" w:hanging="360"/>
      </w:pPr>
      <w:rPr>
        <w:rFonts w:ascii="Arial" w:eastAsiaTheme="minorHAnsi" w:hAnsi="Arial" w:cs="Aria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num w:numId="1">
    <w:abstractNumId w:val="0"/>
  </w:num>
  <w:num w:numId="2">
    <w:abstractNumId w:val="16"/>
  </w:num>
  <w:num w:numId="3">
    <w:abstractNumId w:val="22"/>
  </w:num>
  <w:num w:numId="4">
    <w:abstractNumId w:val="6"/>
  </w:num>
  <w:num w:numId="5">
    <w:abstractNumId w:val="4"/>
  </w:num>
  <w:num w:numId="6">
    <w:abstractNumId w:val="9"/>
  </w:num>
  <w:num w:numId="7">
    <w:abstractNumId w:val="13"/>
  </w:num>
  <w:num w:numId="8">
    <w:abstractNumId w:val="8"/>
  </w:num>
  <w:num w:numId="9">
    <w:abstractNumId w:val="11"/>
  </w:num>
  <w:num w:numId="10">
    <w:abstractNumId w:val="2"/>
  </w:num>
  <w:num w:numId="11">
    <w:abstractNumId w:val="15"/>
  </w:num>
  <w:num w:numId="12">
    <w:abstractNumId w:val="10"/>
  </w:num>
  <w:num w:numId="13">
    <w:abstractNumId w:val="21"/>
  </w:num>
  <w:num w:numId="14">
    <w:abstractNumId w:val="7"/>
  </w:num>
  <w:num w:numId="15">
    <w:abstractNumId w:val="18"/>
  </w:num>
  <w:num w:numId="16">
    <w:abstractNumId w:val="12"/>
  </w:num>
  <w:num w:numId="17">
    <w:abstractNumId w:val="3"/>
  </w:num>
  <w:num w:numId="18">
    <w:abstractNumId w:val="17"/>
  </w:num>
  <w:num w:numId="19">
    <w:abstractNumId w:val="5"/>
  </w:num>
  <w:num w:numId="20">
    <w:abstractNumId w:val="1"/>
  </w:num>
  <w:num w:numId="21">
    <w:abstractNumId w:val="20"/>
  </w:num>
  <w:num w:numId="22">
    <w:abstractNumId w:val="19"/>
  </w:num>
  <w:num w:numId="23">
    <w:abstractNumId w:val="23"/>
  </w:num>
  <w:num w:numId="24">
    <w:abstractNumId w:val="14"/>
  </w:num>
  <w:num w:numId="25">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Bo Uhre Stæhr">
    <w15:presenceInfo w15:providerId="AD" w15:userId="S::BUS@po-son.dk::7af43686-6b56-4e16-87b3-91d0d130351b"/>
  </w15:person>
  <w15:person w15:author="Claus Clemmensen">
    <w15:presenceInfo w15:providerId="AD" w15:userId="S::cdc@dmoge.dk::6bff94b4-0e1a-4e5c-869d-263cdaf667c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attachedTemplate r:id="rId1"/>
  <w:trackRevisions/>
  <w:defaultTabStop w:val="720"/>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639C"/>
    <w:rsid w:val="00004BC8"/>
    <w:rsid w:val="00010F08"/>
    <w:rsid w:val="00053004"/>
    <w:rsid w:val="00065453"/>
    <w:rsid w:val="000667F4"/>
    <w:rsid w:val="0007300D"/>
    <w:rsid w:val="000744F2"/>
    <w:rsid w:val="0007597E"/>
    <w:rsid w:val="000952FA"/>
    <w:rsid w:val="000975EB"/>
    <w:rsid w:val="000C1984"/>
    <w:rsid w:val="000D0359"/>
    <w:rsid w:val="000E609E"/>
    <w:rsid w:val="000F1E79"/>
    <w:rsid w:val="001022A1"/>
    <w:rsid w:val="00132555"/>
    <w:rsid w:val="0013674B"/>
    <w:rsid w:val="00156A2F"/>
    <w:rsid w:val="0017422D"/>
    <w:rsid w:val="001841CA"/>
    <w:rsid w:val="00187F41"/>
    <w:rsid w:val="0019291E"/>
    <w:rsid w:val="00194F5D"/>
    <w:rsid w:val="001A1551"/>
    <w:rsid w:val="001A6032"/>
    <w:rsid w:val="001A7145"/>
    <w:rsid w:val="001B6653"/>
    <w:rsid w:val="001C2860"/>
    <w:rsid w:val="001F6BB7"/>
    <w:rsid w:val="00206BE6"/>
    <w:rsid w:val="00212025"/>
    <w:rsid w:val="002325DF"/>
    <w:rsid w:val="00247CD1"/>
    <w:rsid w:val="00262DCC"/>
    <w:rsid w:val="002705A6"/>
    <w:rsid w:val="002B321C"/>
    <w:rsid w:val="002B5779"/>
    <w:rsid w:val="002C3F4C"/>
    <w:rsid w:val="002E14E8"/>
    <w:rsid w:val="00300428"/>
    <w:rsid w:val="00301241"/>
    <w:rsid w:val="00303D5F"/>
    <w:rsid w:val="00305ECA"/>
    <w:rsid w:val="00313685"/>
    <w:rsid w:val="0032172F"/>
    <w:rsid w:val="00344D3E"/>
    <w:rsid w:val="003500D4"/>
    <w:rsid w:val="0035480F"/>
    <w:rsid w:val="00360FA4"/>
    <w:rsid w:val="003A3AF6"/>
    <w:rsid w:val="003C60BB"/>
    <w:rsid w:val="003C6782"/>
    <w:rsid w:val="003D76E0"/>
    <w:rsid w:val="003F4716"/>
    <w:rsid w:val="00400B8F"/>
    <w:rsid w:val="00413A21"/>
    <w:rsid w:val="004309B9"/>
    <w:rsid w:val="004725CE"/>
    <w:rsid w:val="00477B62"/>
    <w:rsid w:val="00481B80"/>
    <w:rsid w:val="00493940"/>
    <w:rsid w:val="004A1B0B"/>
    <w:rsid w:val="004A224F"/>
    <w:rsid w:val="004A5152"/>
    <w:rsid w:val="004B6BF3"/>
    <w:rsid w:val="004B6DE4"/>
    <w:rsid w:val="004D6CCE"/>
    <w:rsid w:val="004E2317"/>
    <w:rsid w:val="004E36E9"/>
    <w:rsid w:val="004E5B6B"/>
    <w:rsid w:val="004E5DBB"/>
    <w:rsid w:val="005213B4"/>
    <w:rsid w:val="00525583"/>
    <w:rsid w:val="0053278F"/>
    <w:rsid w:val="00551D28"/>
    <w:rsid w:val="00561703"/>
    <w:rsid w:val="00563A6F"/>
    <w:rsid w:val="005734BC"/>
    <w:rsid w:val="00580052"/>
    <w:rsid w:val="0058391E"/>
    <w:rsid w:val="00596ECC"/>
    <w:rsid w:val="005A6B1C"/>
    <w:rsid w:val="005A716D"/>
    <w:rsid w:val="005B0801"/>
    <w:rsid w:val="005B0A2B"/>
    <w:rsid w:val="005D1BA9"/>
    <w:rsid w:val="005D488C"/>
    <w:rsid w:val="005D71D7"/>
    <w:rsid w:val="0060397E"/>
    <w:rsid w:val="0063016C"/>
    <w:rsid w:val="0063539C"/>
    <w:rsid w:val="00650CBE"/>
    <w:rsid w:val="0066524F"/>
    <w:rsid w:val="006660C8"/>
    <w:rsid w:val="00666213"/>
    <w:rsid w:val="00694330"/>
    <w:rsid w:val="006C257F"/>
    <w:rsid w:val="006E4B2B"/>
    <w:rsid w:val="006F17BF"/>
    <w:rsid w:val="006F6E19"/>
    <w:rsid w:val="0070080F"/>
    <w:rsid w:val="0070229F"/>
    <w:rsid w:val="007033B0"/>
    <w:rsid w:val="00703EEF"/>
    <w:rsid w:val="00720E1E"/>
    <w:rsid w:val="0072722D"/>
    <w:rsid w:val="00733485"/>
    <w:rsid w:val="007365C3"/>
    <w:rsid w:val="0076203C"/>
    <w:rsid w:val="00772BEF"/>
    <w:rsid w:val="00780C0F"/>
    <w:rsid w:val="00781DCB"/>
    <w:rsid w:val="0079132B"/>
    <w:rsid w:val="0079682A"/>
    <w:rsid w:val="007A4175"/>
    <w:rsid w:val="007A56C4"/>
    <w:rsid w:val="007B4310"/>
    <w:rsid w:val="007C5EAE"/>
    <w:rsid w:val="007D7C4A"/>
    <w:rsid w:val="007E1465"/>
    <w:rsid w:val="007E2D15"/>
    <w:rsid w:val="007F5C61"/>
    <w:rsid w:val="00806F97"/>
    <w:rsid w:val="008104ED"/>
    <w:rsid w:val="008117A1"/>
    <w:rsid w:val="00813162"/>
    <w:rsid w:val="00816659"/>
    <w:rsid w:val="0081780F"/>
    <w:rsid w:val="00825ABF"/>
    <w:rsid w:val="0083069A"/>
    <w:rsid w:val="0083099F"/>
    <w:rsid w:val="00836D4B"/>
    <w:rsid w:val="00851C53"/>
    <w:rsid w:val="008554CD"/>
    <w:rsid w:val="008562F4"/>
    <w:rsid w:val="00863474"/>
    <w:rsid w:val="00865E70"/>
    <w:rsid w:val="00892AD3"/>
    <w:rsid w:val="008A2B5F"/>
    <w:rsid w:val="008E0555"/>
    <w:rsid w:val="008F6B57"/>
    <w:rsid w:val="00912623"/>
    <w:rsid w:val="00914DF8"/>
    <w:rsid w:val="00931123"/>
    <w:rsid w:val="0094052F"/>
    <w:rsid w:val="00940815"/>
    <w:rsid w:val="00943B6A"/>
    <w:rsid w:val="00956166"/>
    <w:rsid w:val="00957B09"/>
    <w:rsid w:val="00966FE2"/>
    <w:rsid w:val="009748F8"/>
    <w:rsid w:val="009813C7"/>
    <w:rsid w:val="00981B8C"/>
    <w:rsid w:val="009876E0"/>
    <w:rsid w:val="00992CAF"/>
    <w:rsid w:val="009A7974"/>
    <w:rsid w:val="009C147C"/>
    <w:rsid w:val="009D00C2"/>
    <w:rsid w:val="009D5F94"/>
    <w:rsid w:val="009D6F5D"/>
    <w:rsid w:val="00A2664E"/>
    <w:rsid w:val="00A31A54"/>
    <w:rsid w:val="00A35EA6"/>
    <w:rsid w:val="00A468D4"/>
    <w:rsid w:val="00A54E1A"/>
    <w:rsid w:val="00A66587"/>
    <w:rsid w:val="00A77D8E"/>
    <w:rsid w:val="00A96011"/>
    <w:rsid w:val="00AB5836"/>
    <w:rsid w:val="00AC3979"/>
    <w:rsid w:val="00AF3230"/>
    <w:rsid w:val="00B017F7"/>
    <w:rsid w:val="00B052F7"/>
    <w:rsid w:val="00B165D0"/>
    <w:rsid w:val="00B176AB"/>
    <w:rsid w:val="00B22035"/>
    <w:rsid w:val="00B3262B"/>
    <w:rsid w:val="00B42DC1"/>
    <w:rsid w:val="00B508EA"/>
    <w:rsid w:val="00B7113C"/>
    <w:rsid w:val="00B73DE4"/>
    <w:rsid w:val="00B75240"/>
    <w:rsid w:val="00B76534"/>
    <w:rsid w:val="00B90D41"/>
    <w:rsid w:val="00B94D3B"/>
    <w:rsid w:val="00B95BBC"/>
    <w:rsid w:val="00B9720B"/>
    <w:rsid w:val="00BB16DC"/>
    <w:rsid w:val="00BB2DD2"/>
    <w:rsid w:val="00C003D3"/>
    <w:rsid w:val="00C032AA"/>
    <w:rsid w:val="00C05D49"/>
    <w:rsid w:val="00C11847"/>
    <w:rsid w:val="00C368BD"/>
    <w:rsid w:val="00C604DF"/>
    <w:rsid w:val="00C62321"/>
    <w:rsid w:val="00C72C19"/>
    <w:rsid w:val="00C72E3C"/>
    <w:rsid w:val="00C73F9D"/>
    <w:rsid w:val="00C96A8F"/>
    <w:rsid w:val="00CA06FB"/>
    <w:rsid w:val="00CA3CD9"/>
    <w:rsid w:val="00CB5442"/>
    <w:rsid w:val="00CC3094"/>
    <w:rsid w:val="00D07AB7"/>
    <w:rsid w:val="00D24687"/>
    <w:rsid w:val="00D25B30"/>
    <w:rsid w:val="00D41773"/>
    <w:rsid w:val="00D432B7"/>
    <w:rsid w:val="00D46D1D"/>
    <w:rsid w:val="00D56505"/>
    <w:rsid w:val="00D66D4A"/>
    <w:rsid w:val="00D72FE8"/>
    <w:rsid w:val="00D74F50"/>
    <w:rsid w:val="00D84E48"/>
    <w:rsid w:val="00DC67FF"/>
    <w:rsid w:val="00DD6523"/>
    <w:rsid w:val="00DD6D07"/>
    <w:rsid w:val="00DE38D7"/>
    <w:rsid w:val="00DF065C"/>
    <w:rsid w:val="00E020D9"/>
    <w:rsid w:val="00E04D6F"/>
    <w:rsid w:val="00E44047"/>
    <w:rsid w:val="00E516FF"/>
    <w:rsid w:val="00E51E05"/>
    <w:rsid w:val="00E542DA"/>
    <w:rsid w:val="00E54E73"/>
    <w:rsid w:val="00E57BA6"/>
    <w:rsid w:val="00E77B78"/>
    <w:rsid w:val="00E81458"/>
    <w:rsid w:val="00E851C5"/>
    <w:rsid w:val="00E9390C"/>
    <w:rsid w:val="00EA1D4E"/>
    <w:rsid w:val="00EA1D51"/>
    <w:rsid w:val="00EA2109"/>
    <w:rsid w:val="00EA2790"/>
    <w:rsid w:val="00EB2192"/>
    <w:rsid w:val="00EB5937"/>
    <w:rsid w:val="00ED5B1D"/>
    <w:rsid w:val="00ED692D"/>
    <w:rsid w:val="00EF72B4"/>
    <w:rsid w:val="00F04032"/>
    <w:rsid w:val="00F249FD"/>
    <w:rsid w:val="00F442AE"/>
    <w:rsid w:val="00F45C70"/>
    <w:rsid w:val="00F45D4A"/>
    <w:rsid w:val="00F5639C"/>
    <w:rsid w:val="00F62DC6"/>
    <w:rsid w:val="00F7357F"/>
    <w:rsid w:val="00F84050"/>
    <w:rsid w:val="00FB28B2"/>
    <w:rsid w:val="00FC7363"/>
    <w:rsid w:val="00FE1F9B"/>
    <w:rsid w:val="00FE4BC8"/>
    <w:rsid w:val="00FF5E96"/>
    <w:rsid w:val="00FF7D63"/>
  </w:rsids>
  <m:mathPr>
    <m:mathFont m:val="Cambria Math"/>
    <m:brkBin m:val="before"/>
    <m:brkBinSub m:val="--"/>
    <m:smallFrac m:val="0"/>
    <m:dispDef/>
    <m:lMargin m:val="0"/>
    <m:rMargin m:val="0"/>
    <m:defJc m:val="centerGroup"/>
    <m:wrapIndent m:val="1440"/>
    <m:intLim m:val="subSup"/>
    <m:naryLim m:val="undOvr"/>
  </m:mathPr>
  <w:themeFontLang w:val="en-GB" w:eastAsia="ja-JP" w:bidi="bn-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F5348F7"/>
  <w15:docId w15:val="{D3325662-B5D8-4BB3-9315-65D8C9909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09B9"/>
    <w:pPr>
      <w:spacing w:line="312" w:lineRule="auto"/>
    </w:pPr>
    <w:rPr>
      <w:sz w:val="20"/>
      <w:szCs w:val="20"/>
    </w:rPr>
  </w:style>
  <w:style w:type="paragraph" w:styleId="Overskrift1">
    <w:name w:val="heading 1"/>
    <w:next w:val="Normal"/>
    <w:link w:val="Overskrift1Tegn"/>
    <w:autoRedefine/>
    <w:uiPriority w:val="9"/>
    <w:qFormat/>
    <w:rsid w:val="00A2664E"/>
    <w:pPr>
      <w:keepNext/>
      <w:keepLines/>
      <w:pageBreakBefore/>
      <w:numPr>
        <w:numId w:val="11"/>
      </w:numPr>
      <w:spacing w:before="480" w:after="240"/>
      <w:ind w:left="851" w:hanging="851"/>
      <w:outlineLvl w:val="0"/>
    </w:pPr>
    <w:rPr>
      <w:rFonts w:asciiTheme="majorHAnsi" w:eastAsiaTheme="majorEastAsia" w:hAnsiTheme="majorHAnsi" w:cstheme="majorBidi"/>
      <w:bCs/>
      <w:color w:val="006890"/>
      <w:sz w:val="48"/>
      <w:szCs w:val="48"/>
    </w:rPr>
  </w:style>
  <w:style w:type="paragraph" w:styleId="Overskrift2">
    <w:name w:val="heading 2"/>
    <w:basedOn w:val="Overskrift1"/>
    <w:next w:val="Normal"/>
    <w:link w:val="Overskrift2Tegn"/>
    <w:uiPriority w:val="9"/>
    <w:unhideWhenUsed/>
    <w:qFormat/>
    <w:rsid w:val="007B4310"/>
    <w:pPr>
      <w:pageBreakBefore w:val="0"/>
      <w:numPr>
        <w:ilvl w:val="1"/>
      </w:numPr>
      <w:spacing w:before="360" w:after="120"/>
      <w:ind w:left="851" w:hanging="851"/>
      <w:outlineLvl w:val="1"/>
    </w:pPr>
    <w:rPr>
      <w:bCs w:val="0"/>
      <w:sz w:val="36"/>
      <w:szCs w:val="36"/>
    </w:rPr>
  </w:style>
  <w:style w:type="paragraph" w:styleId="Overskrift3">
    <w:name w:val="heading 3"/>
    <w:basedOn w:val="Overskrift2"/>
    <w:next w:val="Normal"/>
    <w:link w:val="Overskrift3Tegn"/>
    <w:uiPriority w:val="9"/>
    <w:unhideWhenUsed/>
    <w:qFormat/>
    <w:rsid w:val="00F04032"/>
    <w:pPr>
      <w:numPr>
        <w:ilvl w:val="2"/>
      </w:numPr>
      <w:spacing w:before="240"/>
      <w:ind w:left="1701" w:hanging="850"/>
      <w:outlineLvl w:val="2"/>
    </w:pPr>
    <w:rPr>
      <w:bCs/>
      <w:sz w:val="32"/>
      <w:szCs w:val="32"/>
    </w:rPr>
  </w:style>
  <w:style w:type="paragraph" w:styleId="Overskrift4">
    <w:name w:val="heading 4"/>
    <w:basedOn w:val="Normal"/>
    <w:next w:val="Normal"/>
    <w:link w:val="Overskrift4Tegn"/>
    <w:uiPriority w:val="9"/>
    <w:unhideWhenUsed/>
    <w:qFormat/>
    <w:rsid w:val="005B0A2B"/>
    <w:pPr>
      <w:keepNext/>
      <w:keepLines/>
      <w:numPr>
        <w:ilvl w:val="2"/>
        <w:numId w:val="5"/>
      </w:numPr>
      <w:spacing w:before="240" w:after="120"/>
      <w:ind w:left="1701" w:hanging="850"/>
      <w:outlineLvl w:val="3"/>
    </w:pPr>
    <w:rPr>
      <w:rFonts w:asciiTheme="majorHAnsi" w:eastAsiaTheme="majorEastAsia" w:hAnsiTheme="majorHAnsi" w:cstheme="majorBidi"/>
      <w:bCs/>
      <w:iCs/>
      <w:color w:val="3D946D"/>
      <w:sz w:val="28"/>
      <w:szCs w:val="28"/>
    </w:rPr>
  </w:style>
  <w:style w:type="paragraph" w:styleId="Overskrift5">
    <w:name w:val="heading 5"/>
    <w:aliases w:val="SBR_CH"/>
    <w:basedOn w:val="Normal"/>
    <w:next w:val="Normal"/>
    <w:link w:val="Overskrift5Tegn"/>
    <w:autoRedefine/>
    <w:uiPriority w:val="9"/>
    <w:unhideWhenUsed/>
    <w:qFormat/>
    <w:rsid w:val="004D6CCE"/>
    <w:pPr>
      <w:keepNext/>
      <w:keepLines/>
      <w:spacing w:before="40" w:after="0"/>
      <w:outlineLvl w:val="4"/>
    </w:pPr>
    <w:rPr>
      <w:rFonts w:asciiTheme="majorHAnsi" w:eastAsiaTheme="majorEastAsia" w:hAnsiTheme="majorHAnsi" w:cstheme="majorBidi"/>
      <w:color w:val="006691"/>
      <w:sz w:val="8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836D4B"/>
    <w:pPr>
      <w:tabs>
        <w:tab w:val="center" w:pos="4513"/>
        <w:tab w:val="right" w:pos="9026"/>
      </w:tabs>
      <w:spacing w:after="0" w:line="240" w:lineRule="auto"/>
    </w:pPr>
  </w:style>
  <w:style w:type="character" w:customStyle="1" w:styleId="SidehovedTegn">
    <w:name w:val="Sidehoved Tegn"/>
    <w:basedOn w:val="Standardskrifttypeiafsnit"/>
    <w:link w:val="Sidehoved"/>
    <w:uiPriority w:val="99"/>
    <w:rsid w:val="00836D4B"/>
  </w:style>
  <w:style w:type="paragraph" w:styleId="Sidefod">
    <w:name w:val="footer"/>
    <w:basedOn w:val="Normal"/>
    <w:link w:val="SidefodTegn"/>
    <w:uiPriority w:val="99"/>
    <w:unhideWhenUsed/>
    <w:rsid w:val="0060397E"/>
    <w:pPr>
      <w:tabs>
        <w:tab w:val="center" w:pos="4513"/>
        <w:tab w:val="right" w:pos="9026"/>
      </w:tabs>
      <w:spacing w:after="0" w:line="240" w:lineRule="auto"/>
      <w:jc w:val="right"/>
    </w:pPr>
    <w:rPr>
      <w:color w:val="3D946D"/>
      <w:sz w:val="18"/>
    </w:rPr>
  </w:style>
  <w:style w:type="character" w:customStyle="1" w:styleId="SidefodTegn">
    <w:name w:val="Sidefod Tegn"/>
    <w:basedOn w:val="Standardskrifttypeiafsnit"/>
    <w:link w:val="Sidefod"/>
    <w:uiPriority w:val="99"/>
    <w:rsid w:val="0060397E"/>
    <w:rPr>
      <w:color w:val="3D946D"/>
      <w:sz w:val="18"/>
      <w:szCs w:val="20"/>
    </w:rPr>
  </w:style>
  <w:style w:type="paragraph" w:styleId="Markeringsbobletekst">
    <w:name w:val="Balloon Text"/>
    <w:basedOn w:val="Normal"/>
    <w:link w:val="MarkeringsbobletekstTegn"/>
    <w:uiPriority w:val="99"/>
    <w:semiHidden/>
    <w:unhideWhenUsed/>
    <w:rsid w:val="00836D4B"/>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836D4B"/>
    <w:rPr>
      <w:rFonts w:ascii="Tahoma" w:hAnsi="Tahoma" w:cs="Tahoma"/>
      <w:sz w:val="16"/>
      <w:szCs w:val="16"/>
    </w:rPr>
  </w:style>
  <w:style w:type="paragraph" w:styleId="Titel">
    <w:name w:val="Title"/>
    <w:basedOn w:val="Normal"/>
    <w:next w:val="Normal"/>
    <w:link w:val="TitelTegn"/>
    <w:qFormat/>
    <w:rsid w:val="00B94D3B"/>
    <w:pPr>
      <w:spacing w:after="300" w:line="240" w:lineRule="auto"/>
      <w:contextualSpacing/>
    </w:pPr>
    <w:rPr>
      <w:rFonts w:ascii="Georgia" w:eastAsiaTheme="majorEastAsia" w:hAnsi="Georgia" w:cstheme="majorBidi"/>
      <w:color w:val="3D946D"/>
      <w:spacing w:val="5"/>
      <w:kern w:val="28"/>
      <w:sz w:val="80"/>
      <w:szCs w:val="80"/>
    </w:rPr>
  </w:style>
  <w:style w:type="character" w:customStyle="1" w:styleId="TitelTegn">
    <w:name w:val="Titel Tegn"/>
    <w:basedOn w:val="Standardskrifttypeiafsnit"/>
    <w:link w:val="Titel"/>
    <w:rsid w:val="00B94D3B"/>
    <w:rPr>
      <w:rFonts w:ascii="Georgia" w:eastAsiaTheme="majorEastAsia" w:hAnsi="Georgia" w:cstheme="majorBidi"/>
      <w:color w:val="3D946D"/>
      <w:spacing w:val="5"/>
      <w:kern w:val="28"/>
      <w:sz w:val="80"/>
      <w:szCs w:val="80"/>
    </w:rPr>
  </w:style>
  <w:style w:type="character" w:customStyle="1" w:styleId="Overskrift1Tegn">
    <w:name w:val="Overskrift 1 Tegn"/>
    <w:basedOn w:val="Standardskrifttypeiafsnit"/>
    <w:link w:val="Overskrift1"/>
    <w:uiPriority w:val="9"/>
    <w:rsid w:val="00A2664E"/>
    <w:rPr>
      <w:rFonts w:asciiTheme="majorHAnsi" w:eastAsiaTheme="majorEastAsia" w:hAnsiTheme="majorHAnsi" w:cstheme="majorBidi"/>
      <w:bCs/>
      <w:color w:val="006890"/>
      <w:sz w:val="48"/>
      <w:szCs w:val="48"/>
    </w:rPr>
  </w:style>
  <w:style w:type="paragraph" w:styleId="Overskrift">
    <w:name w:val="TOC Heading"/>
    <w:next w:val="Normal"/>
    <w:uiPriority w:val="39"/>
    <w:unhideWhenUsed/>
    <w:qFormat/>
    <w:rsid w:val="00F04032"/>
    <w:rPr>
      <w:rFonts w:asciiTheme="majorHAnsi" w:eastAsiaTheme="majorEastAsia" w:hAnsiTheme="majorHAnsi" w:cstheme="majorBidi"/>
      <w:bCs/>
      <w:color w:val="3D946D"/>
      <w:sz w:val="48"/>
      <w:szCs w:val="48"/>
      <w:lang w:val="en-US"/>
    </w:rPr>
  </w:style>
  <w:style w:type="paragraph" w:styleId="Indholdsfortegnelse1">
    <w:name w:val="toc 1"/>
    <w:basedOn w:val="Normal"/>
    <w:next w:val="Normal"/>
    <w:autoRedefine/>
    <w:uiPriority w:val="39"/>
    <w:unhideWhenUsed/>
    <w:rsid w:val="00FB28B2"/>
    <w:pPr>
      <w:tabs>
        <w:tab w:val="left" w:pos="567"/>
        <w:tab w:val="right" w:leader="dot" w:pos="9639"/>
      </w:tabs>
      <w:spacing w:after="100"/>
      <w:ind w:left="567" w:hanging="567"/>
    </w:pPr>
    <w:rPr>
      <w:b/>
      <w:noProof/>
    </w:rPr>
  </w:style>
  <w:style w:type="character" w:styleId="Hyperlink">
    <w:name w:val="Hyperlink"/>
    <w:basedOn w:val="Standardskrifttypeiafsnit"/>
    <w:uiPriority w:val="99"/>
    <w:unhideWhenUsed/>
    <w:rsid w:val="0060397E"/>
    <w:rPr>
      <w:color w:val="0B6F3E" w:themeColor="hyperlink"/>
      <w:u w:val="single"/>
    </w:rPr>
  </w:style>
  <w:style w:type="character" w:customStyle="1" w:styleId="Overskrift2Tegn">
    <w:name w:val="Overskrift 2 Tegn"/>
    <w:basedOn w:val="Standardskrifttypeiafsnit"/>
    <w:link w:val="Overskrift2"/>
    <w:rsid w:val="007B4310"/>
    <w:rPr>
      <w:rFonts w:asciiTheme="majorHAnsi" w:eastAsiaTheme="majorEastAsia" w:hAnsiTheme="majorHAnsi" w:cstheme="majorBidi"/>
      <w:color w:val="3D946D"/>
      <w:sz w:val="36"/>
      <w:szCs w:val="36"/>
    </w:rPr>
  </w:style>
  <w:style w:type="paragraph" w:styleId="Indholdsfortegnelse2">
    <w:name w:val="toc 2"/>
    <w:basedOn w:val="Normal"/>
    <w:next w:val="Normal"/>
    <w:autoRedefine/>
    <w:uiPriority w:val="39"/>
    <w:unhideWhenUsed/>
    <w:rsid w:val="00F5639C"/>
    <w:pPr>
      <w:tabs>
        <w:tab w:val="left" w:pos="567"/>
        <w:tab w:val="right" w:leader="dot" w:pos="9628"/>
      </w:tabs>
      <w:spacing w:after="100"/>
    </w:pPr>
    <w:rPr>
      <w:noProof/>
    </w:rPr>
  </w:style>
  <w:style w:type="character" w:customStyle="1" w:styleId="Overskrift3Tegn">
    <w:name w:val="Overskrift 3 Tegn"/>
    <w:basedOn w:val="Standardskrifttypeiafsnit"/>
    <w:link w:val="Overskrift3"/>
    <w:uiPriority w:val="9"/>
    <w:rsid w:val="00F04032"/>
    <w:rPr>
      <w:rFonts w:asciiTheme="majorHAnsi" w:eastAsiaTheme="majorEastAsia" w:hAnsiTheme="majorHAnsi" w:cstheme="majorBidi"/>
      <w:bCs/>
      <w:color w:val="3D946D"/>
      <w:sz w:val="32"/>
      <w:szCs w:val="32"/>
    </w:rPr>
  </w:style>
  <w:style w:type="numbering" w:customStyle="1" w:styleId="SBP">
    <w:name w:val="SBP"/>
    <w:uiPriority w:val="99"/>
    <w:rsid w:val="005B0A2B"/>
    <w:pPr>
      <w:numPr>
        <w:numId w:val="5"/>
      </w:numPr>
    </w:pPr>
  </w:style>
  <w:style w:type="paragraph" w:customStyle="1" w:styleId="Indented">
    <w:name w:val="Indented"/>
    <w:basedOn w:val="Normal"/>
    <w:link w:val="IndentedChar"/>
    <w:qFormat/>
    <w:rsid w:val="004309B9"/>
    <w:pPr>
      <w:ind w:left="851"/>
    </w:pPr>
  </w:style>
  <w:style w:type="character" w:customStyle="1" w:styleId="Overskrift4Tegn">
    <w:name w:val="Overskrift 4 Tegn"/>
    <w:basedOn w:val="Standardskrifttypeiafsnit"/>
    <w:link w:val="Overskrift4"/>
    <w:uiPriority w:val="9"/>
    <w:rsid w:val="005B0A2B"/>
    <w:rPr>
      <w:rFonts w:asciiTheme="majorHAnsi" w:eastAsiaTheme="majorEastAsia" w:hAnsiTheme="majorHAnsi" w:cstheme="majorBidi"/>
      <w:bCs/>
      <w:iCs/>
      <w:color w:val="3D946D"/>
      <w:sz w:val="28"/>
      <w:szCs w:val="28"/>
    </w:rPr>
  </w:style>
  <w:style w:type="paragraph" w:styleId="Indholdsfortegnelse3">
    <w:name w:val="toc 3"/>
    <w:basedOn w:val="Normal"/>
    <w:next w:val="Normal"/>
    <w:autoRedefine/>
    <w:uiPriority w:val="39"/>
    <w:unhideWhenUsed/>
    <w:rsid w:val="0083069A"/>
    <w:pPr>
      <w:tabs>
        <w:tab w:val="left" w:pos="1418"/>
        <w:tab w:val="right" w:leader="dot" w:pos="9628"/>
      </w:tabs>
      <w:spacing w:after="100"/>
      <w:ind w:left="567"/>
    </w:pPr>
    <w:rPr>
      <w:noProof/>
    </w:rPr>
  </w:style>
  <w:style w:type="character" w:customStyle="1" w:styleId="IndentedChar">
    <w:name w:val="Indented Char"/>
    <w:basedOn w:val="Standardskrifttypeiafsnit"/>
    <w:link w:val="Indented"/>
    <w:rsid w:val="004309B9"/>
    <w:rPr>
      <w:sz w:val="20"/>
      <w:szCs w:val="20"/>
    </w:rPr>
  </w:style>
  <w:style w:type="paragraph" w:styleId="Indholdsfortegnelse4">
    <w:name w:val="toc 4"/>
    <w:basedOn w:val="Normal"/>
    <w:next w:val="Normal"/>
    <w:autoRedefine/>
    <w:uiPriority w:val="39"/>
    <w:unhideWhenUsed/>
    <w:rsid w:val="0083069A"/>
    <w:pPr>
      <w:tabs>
        <w:tab w:val="left" w:pos="1701"/>
        <w:tab w:val="right" w:leader="dot" w:pos="9628"/>
      </w:tabs>
      <w:spacing w:after="100"/>
      <w:ind w:left="851"/>
    </w:pPr>
    <w:rPr>
      <w:i/>
      <w:noProof/>
      <w:sz w:val="18"/>
      <w:szCs w:val="18"/>
    </w:rPr>
  </w:style>
  <w:style w:type="paragraph" w:styleId="Listeafsnit">
    <w:name w:val="List Paragraph"/>
    <w:aliases w:val="Bullet,Table contents"/>
    <w:basedOn w:val="Normal"/>
    <w:uiPriority w:val="34"/>
    <w:qFormat/>
    <w:rsid w:val="004309B9"/>
    <w:pPr>
      <w:numPr>
        <w:numId w:val="7"/>
      </w:numPr>
      <w:contextualSpacing/>
    </w:pPr>
  </w:style>
  <w:style w:type="paragraph" w:customStyle="1" w:styleId="IntentedBullet">
    <w:name w:val="Intented Bullet"/>
    <w:basedOn w:val="Indented"/>
    <w:link w:val="IntentedBulletChar"/>
    <w:qFormat/>
    <w:rsid w:val="004309B9"/>
    <w:pPr>
      <w:numPr>
        <w:numId w:val="10"/>
      </w:numPr>
      <w:ind w:left="1276" w:hanging="425"/>
      <w:contextualSpacing/>
    </w:pPr>
  </w:style>
  <w:style w:type="character" w:customStyle="1" w:styleId="IntentedBulletChar">
    <w:name w:val="Intented Bullet Char"/>
    <w:basedOn w:val="IndentedChar"/>
    <w:link w:val="IntentedBullet"/>
    <w:rsid w:val="004309B9"/>
    <w:rPr>
      <w:sz w:val="20"/>
      <w:szCs w:val="20"/>
    </w:rPr>
  </w:style>
  <w:style w:type="paragraph" w:customStyle="1" w:styleId="Subheading">
    <w:name w:val="Sub heading"/>
    <w:basedOn w:val="Overskrift4"/>
    <w:link w:val="SubheadingChar"/>
    <w:qFormat/>
    <w:rsid w:val="00F5639C"/>
    <w:pPr>
      <w:numPr>
        <w:ilvl w:val="0"/>
        <w:numId w:val="0"/>
      </w:numPr>
    </w:pPr>
    <w:rPr>
      <w:color w:val="8AB059"/>
    </w:rPr>
  </w:style>
  <w:style w:type="character" w:customStyle="1" w:styleId="SubheadingChar">
    <w:name w:val="Sub heading Char"/>
    <w:basedOn w:val="Overskrift4Tegn"/>
    <w:link w:val="Subheading"/>
    <w:rsid w:val="00F5639C"/>
    <w:rPr>
      <w:rFonts w:asciiTheme="majorHAnsi" w:eastAsiaTheme="majorEastAsia" w:hAnsiTheme="majorHAnsi" w:cstheme="majorBidi"/>
      <w:bCs/>
      <w:iCs/>
      <w:color w:val="8AB059"/>
      <w:sz w:val="28"/>
      <w:szCs w:val="28"/>
    </w:rPr>
  </w:style>
  <w:style w:type="table" w:styleId="Tabel-Gitter">
    <w:name w:val="Table Grid"/>
    <w:basedOn w:val="Tabel-Normal"/>
    <w:uiPriority w:val="59"/>
    <w:rsid w:val="009876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
    <w:basedOn w:val="Normal"/>
    <w:link w:val="TableChar"/>
    <w:qFormat/>
    <w:rsid w:val="007C5EAE"/>
    <w:pPr>
      <w:spacing w:before="120" w:after="120" w:line="276" w:lineRule="auto"/>
    </w:pPr>
    <w:rPr>
      <w:sz w:val="18"/>
      <w:szCs w:val="18"/>
    </w:rPr>
  </w:style>
  <w:style w:type="paragraph" w:customStyle="1" w:styleId="Default">
    <w:name w:val="Default"/>
    <w:rsid w:val="00FE1F9B"/>
    <w:pPr>
      <w:autoSpaceDE w:val="0"/>
      <w:autoSpaceDN w:val="0"/>
      <w:adjustRightInd w:val="0"/>
      <w:spacing w:after="0" w:line="240" w:lineRule="auto"/>
    </w:pPr>
    <w:rPr>
      <w:rFonts w:ascii="Calibri" w:hAnsi="Calibri" w:cs="Calibri"/>
      <w:color w:val="000000"/>
      <w:sz w:val="24"/>
      <w:szCs w:val="24"/>
    </w:rPr>
  </w:style>
  <w:style w:type="character" w:customStyle="1" w:styleId="TableChar">
    <w:name w:val="Table Char"/>
    <w:basedOn w:val="Standardskrifttypeiafsnit"/>
    <w:link w:val="Table"/>
    <w:rsid w:val="007C5EAE"/>
    <w:rPr>
      <w:sz w:val="18"/>
      <w:szCs w:val="18"/>
    </w:rPr>
  </w:style>
  <w:style w:type="paragraph" w:customStyle="1" w:styleId="TableBullet">
    <w:name w:val="Table Bullet"/>
    <w:basedOn w:val="Table"/>
    <w:link w:val="TableBulletChar"/>
    <w:qFormat/>
    <w:rsid w:val="007C5EAE"/>
    <w:pPr>
      <w:numPr>
        <w:numId w:val="12"/>
      </w:numPr>
      <w:ind w:left="318" w:hanging="284"/>
      <w:contextualSpacing/>
    </w:pPr>
  </w:style>
  <w:style w:type="character" w:customStyle="1" w:styleId="TableBulletChar">
    <w:name w:val="Table Bullet Char"/>
    <w:basedOn w:val="TableChar"/>
    <w:link w:val="TableBullet"/>
    <w:rsid w:val="007C5EAE"/>
    <w:rPr>
      <w:sz w:val="18"/>
      <w:szCs w:val="18"/>
    </w:rPr>
  </w:style>
  <w:style w:type="character" w:styleId="Linjenummer">
    <w:name w:val="line number"/>
    <w:basedOn w:val="Standardskrifttypeiafsnit"/>
    <w:uiPriority w:val="99"/>
    <w:semiHidden/>
    <w:unhideWhenUsed/>
    <w:rsid w:val="00912623"/>
  </w:style>
  <w:style w:type="character" w:customStyle="1" w:styleId="Overskrift5Tegn">
    <w:name w:val="Overskrift 5 Tegn"/>
    <w:aliases w:val="SBR_CH Tegn"/>
    <w:basedOn w:val="Standardskrifttypeiafsnit"/>
    <w:link w:val="Overskrift5"/>
    <w:uiPriority w:val="9"/>
    <w:rsid w:val="004D6CCE"/>
    <w:rPr>
      <w:rFonts w:asciiTheme="majorHAnsi" w:eastAsiaTheme="majorEastAsia" w:hAnsiTheme="majorHAnsi" w:cstheme="majorBidi"/>
      <w:color w:val="006691"/>
      <w:sz w:val="80"/>
      <w:szCs w:val="20"/>
    </w:rPr>
  </w:style>
  <w:style w:type="character" w:customStyle="1" w:styleId="UnresolvedMention1">
    <w:name w:val="Unresolved Mention1"/>
    <w:basedOn w:val="Standardskrifttypeiafsnit"/>
    <w:uiPriority w:val="99"/>
    <w:rsid w:val="00493940"/>
    <w:rPr>
      <w:color w:val="605E5C"/>
      <w:shd w:val="clear" w:color="auto" w:fill="E1DFDD"/>
    </w:rPr>
  </w:style>
  <w:style w:type="character" w:styleId="Pladsholdertekst">
    <w:name w:val="Placeholder Text"/>
    <w:basedOn w:val="Standardskrifttypeiafsnit"/>
    <w:uiPriority w:val="99"/>
    <w:semiHidden/>
    <w:rsid w:val="00C05D49"/>
    <w:rPr>
      <w:color w:val="808080"/>
    </w:rPr>
  </w:style>
  <w:style w:type="character" w:customStyle="1" w:styleId="CHNAMESBPTitle">
    <w:name w:val="CHNAME_SBP_Title"/>
    <w:basedOn w:val="Standardskrifttypeiafsnit"/>
    <w:uiPriority w:val="1"/>
    <w:rsid w:val="00C05D49"/>
    <w:rPr>
      <w:rFonts w:ascii="Georgia" w:eastAsiaTheme="majorEastAsia" w:hAnsi="Georgia" w:cstheme="majorBidi"/>
      <w:color w:val="006691"/>
      <w:spacing w:val="5"/>
      <w:kern w:val="28"/>
      <w:sz w:val="80"/>
      <w:szCs w:val="80"/>
    </w:rPr>
  </w:style>
  <w:style w:type="character" w:customStyle="1" w:styleId="AuditTypeSBP">
    <w:name w:val="Audit_Type_SBP"/>
    <w:basedOn w:val="Standardskrifttypeiafsnit"/>
    <w:uiPriority w:val="1"/>
    <w:rsid w:val="00C05D49"/>
    <w:rPr>
      <w:color w:val="006691"/>
    </w:rPr>
  </w:style>
  <w:style w:type="character" w:customStyle="1" w:styleId="SBRCHNAME">
    <w:name w:val="SBR_CH_NAME"/>
    <w:basedOn w:val="CHNAMESBPTitle"/>
    <w:uiPriority w:val="1"/>
    <w:rsid w:val="00EF72B4"/>
    <w:rPr>
      <w:rFonts w:ascii="Georgia" w:eastAsiaTheme="majorEastAsia" w:hAnsi="Georgia" w:cstheme="majorBidi"/>
      <w:color w:val="006691"/>
      <w:spacing w:val="5"/>
      <w:kern w:val="28"/>
      <w:sz w:val="80"/>
      <w:szCs w:val="80"/>
    </w:rPr>
  </w:style>
  <w:style w:type="character" w:customStyle="1" w:styleId="SBRAuditType">
    <w:name w:val="SBR_Audit_Type"/>
    <w:basedOn w:val="AuditTypeSBP"/>
    <w:uiPriority w:val="1"/>
    <w:rsid w:val="00EF72B4"/>
    <w:rPr>
      <w:color w:val="006691"/>
    </w:rPr>
  </w:style>
  <w:style w:type="character" w:customStyle="1" w:styleId="NEWSBRCH">
    <w:name w:val="NEW_SBR_CH"/>
    <w:uiPriority w:val="1"/>
    <w:rsid w:val="005B0801"/>
    <w:rPr>
      <w:rFonts w:asciiTheme="majorHAnsi" w:hAnsiTheme="majorHAnsi"/>
      <w:vanish w:val="0"/>
      <w:color w:val="00698C"/>
      <w:sz w:val="80"/>
    </w:rPr>
  </w:style>
  <w:style w:type="paragraph" w:styleId="Billedtekst">
    <w:name w:val="caption"/>
    <w:basedOn w:val="Normal"/>
    <w:next w:val="Normal"/>
    <w:uiPriority w:val="35"/>
    <w:unhideWhenUsed/>
    <w:qFormat/>
    <w:rsid w:val="0070229F"/>
    <w:pPr>
      <w:spacing w:line="240" w:lineRule="auto"/>
    </w:pPr>
    <w:rPr>
      <w:i/>
      <w:iCs/>
      <w:color w:val="036F3B" w:themeColor="text2"/>
      <w:sz w:val="18"/>
      <w:szCs w:val="18"/>
    </w:rPr>
  </w:style>
  <w:style w:type="table" w:customStyle="1" w:styleId="TableGrid">
    <w:name w:val="TableGrid"/>
    <w:rsid w:val="000C1984"/>
    <w:pPr>
      <w:spacing w:after="0" w:line="240" w:lineRule="auto"/>
    </w:pPr>
    <w:rPr>
      <w:rFonts w:eastAsiaTheme="minorEastAsia"/>
      <w:lang w:val="da-DK" w:eastAsia="da-DK"/>
    </w:rPr>
    <w:tblPr>
      <w:tblCellMar>
        <w:top w:w="0" w:type="dxa"/>
        <w:left w:w="0" w:type="dxa"/>
        <w:bottom w:w="0" w:type="dxa"/>
        <w:right w:w="0" w:type="dxa"/>
      </w:tblCellMar>
    </w:tblPr>
  </w:style>
  <w:style w:type="paragraph" w:styleId="Fodnotetekst">
    <w:name w:val="footnote text"/>
    <w:basedOn w:val="Normal"/>
    <w:link w:val="FodnotetekstTegn"/>
    <w:uiPriority w:val="99"/>
    <w:semiHidden/>
    <w:unhideWhenUsed/>
    <w:rsid w:val="000C1984"/>
    <w:pPr>
      <w:spacing w:after="0" w:line="240" w:lineRule="auto"/>
    </w:pPr>
  </w:style>
  <w:style w:type="character" w:customStyle="1" w:styleId="FodnotetekstTegn">
    <w:name w:val="Fodnotetekst Tegn"/>
    <w:basedOn w:val="Standardskrifttypeiafsnit"/>
    <w:link w:val="Fodnotetekst"/>
    <w:uiPriority w:val="99"/>
    <w:semiHidden/>
    <w:rsid w:val="000C1984"/>
    <w:rPr>
      <w:sz w:val="20"/>
      <w:szCs w:val="20"/>
    </w:rPr>
  </w:style>
  <w:style w:type="character" w:styleId="Fodnotehenvisning">
    <w:name w:val="footnote reference"/>
    <w:basedOn w:val="Standardskrifttypeiafsnit"/>
    <w:uiPriority w:val="99"/>
    <w:semiHidden/>
    <w:unhideWhenUsed/>
    <w:rsid w:val="000C1984"/>
    <w:rPr>
      <w:vertAlign w:val="superscript"/>
    </w:rPr>
  </w:style>
  <w:style w:type="character" w:styleId="BesgtLink">
    <w:name w:val="FollowedHyperlink"/>
    <w:basedOn w:val="Standardskrifttypeiafsnit"/>
    <w:uiPriority w:val="99"/>
    <w:semiHidden/>
    <w:unhideWhenUsed/>
    <w:rsid w:val="00C73F9D"/>
    <w:rPr>
      <w:color w:val="595959" w:themeColor="followedHyperlink"/>
      <w:u w:val="single"/>
    </w:rPr>
  </w:style>
  <w:style w:type="character" w:styleId="Ulstomtale">
    <w:name w:val="Unresolved Mention"/>
    <w:basedOn w:val="Standardskrifttypeiafsnit"/>
    <w:uiPriority w:val="99"/>
    <w:rsid w:val="007033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778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bp-cert.org" TargetMode="External"/><Relationship Id="rId13" Type="http://schemas.openxmlformats.org/officeDocument/2006/relationships/hyperlink" Target="https://sbp-cert.org/documents/standards-documents/standards" TargetMode="External"/><Relationship Id="rId18" Type="http://schemas.openxmlformats.org/officeDocument/2006/relationships/hyperlink" Target="http://www.pefc.dk/bliv-certificeret/skovcertificering" TargetMode="External"/><Relationship Id="rId26" Type="http://schemas.openxmlformats.org/officeDocument/2006/relationships/hyperlink" Target="mailto:jr@verdensskove.org" TargetMode="External"/><Relationship Id="rId39" Type="http://schemas.openxmlformats.org/officeDocument/2006/relationships/hyperlink" Target="mailto:smi@norlundwood.com" TargetMode="External"/><Relationship Id="rId3" Type="http://schemas.openxmlformats.org/officeDocument/2006/relationships/styles" Target="styles.xml"/><Relationship Id="rId21" Type="http://schemas.openxmlformats.org/officeDocument/2006/relationships/hyperlink" Target="https://jaegernesmagasin.dk/wp-content/uploads/Levende-hegn-til-gavn-for-dyr-og-planter.pdf" TargetMode="External"/><Relationship Id="rId34" Type="http://schemas.openxmlformats.org/officeDocument/2006/relationships/hyperlink" Target="mailto:toe@friluftsraadet.dk" TargetMode="External"/><Relationship Id="rId42" Type="http://schemas.openxmlformats.org/officeDocument/2006/relationships/header" Target="header2.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hyperlink" Target="mailto:kristian@fsc.dk" TargetMode="External"/><Relationship Id="rId33" Type="http://schemas.openxmlformats.org/officeDocument/2006/relationships/hyperlink" Target="mailto:pekkr@orsted.dk" TargetMode="External"/><Relationship Id="rId38" Type="http://schemas.openxmlformats.org/officeDocument/2006/relationships/hyperlink" Target="mailto:htu@lindenborg.dk" TargetMode="External"/><Relationship Id="rId46"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www.hededanmark.dk/" TargetMode="External"/><Relationship Id="rId20" Type="http://schemas.openxmlformats.org/officeDocument/2006/relationships/hyperlink" Target="https://www.retsinformation.dk/eli/ft/198812K00030" TargetMode="External"/><Relationship Id="rId29" Type="http://schemas.openxmlformats.org/officeDocument/2006/relationships/hyperlink" Target="mailto:keg@danskenergi.dk" TargetMode="External"/><Relationship Id="rId41"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mailto:nsh@dn.dk" TargetMode="External"/><Relationship Id="rId32" Type="http://schemas.openxmlformats.org/officeDocument/2006/relationships/hyperlink" Target="mailto:Imj@ens.dk" TargetMode="External"/><Relationship Id="rId37" Type="http://schemas.openxmlformats.org/officeDocument/2006/relationships/hyperlink" Target="mailto:oje@troldtekt.dk" TargetMode="External"/><Relationship Id="rId40" Type="http://schemas.openxmlformats.org/officeDocument/2006/relationships/image" Target="media/image5.emf"/><Relationship Id="rId45"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www.skovdyrkerne.dk/" TargetMode="External"/><Relationship Id="rId23" Type="http://schemas.openxmlformats.org/officeDocument/2006/relationships/image" Target="media/image4.emf"/><Relationship Id="rId28" Type="http://schemas.openxmlformats.org/officeDocument/2006/relationships/hyperlink" Target="mailto:mt@pefc.dk" TargetMode="External"/><Relationship Id="rId36" Type="http://schemas.openxmlformats.org/officeDocument/2006/relationships/hyperlink" Target="mailto:niboe@nst.dk" TargetMode="External"/><Relationship Id="rId10" Type="http://schemas.openxmlformats.org/officeDocument/2006/relationships/footer" Target="footer1.xml"/><Relationship Id="rId19" Type="http://schemas.openxmlformats.org/officeDocument/2006/relationships/hyperlink" Target="https://dk.fsc.org/dk-dk/hvad-er-fsc/fsc-i-danske-tal" TargetMode="External"/><Relationship Id="rId31" Type="http://schemas.openxmlformats.org/officeDocument/2006/relationships/hyperlink" Target="mailto:to@skovforeningen.dk"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sbp-cert.org" TargetMode="External"/><Relationship Id="rId14" Type="http://schemas.openxmlformats.org/officeDocument/2006/relationships/hyperlink" Target="http://www.skovforeningen.dk/" TargetMode="External"/><Relationship Id="rId22" Type="http://schemas.openxmlformats.org/officeDocument/2006/relationships/hyperlink" Target="https://bios.au.dk/raadgivning/natur/redlistframe/" TargetMode="External"/><Relationship Id="rId27" Type="http://schemas.openxmlformats.org/officeDocument/2006/relationships/hyperlink" Target="mailto:vkj@ign.ku.dk" TargetMode="External"/><Relationship Id="rId30" Type="http://schemas.openxmlformats.org/officeDocument/2006/relationships/hyperlink" Target="mailto:mh@danskfjernvarme.dk" TargetMode="External"/><Relationship Id="rId35" Type="http://schemas.openxmlformats.org/officeDocument/2006/relationships/hyperlink" Target="mailto:gunde.odgaard@batkartellet.dk" TargetMode="External"/><Relationship Id="rId43"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n.hurley.SWITCH\Desktop\SBP.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F2E267BCFBE34EF4AC0E00E20706C941"/>
        <w:category>
          <w:name w:val="General"/>
          <w:gallery w:val="placeholder"/>
        </w:category>
        <w:types>
          <w:type w:val="bbPlcHdr"/>
        </w:types>
        <w:behaviors>
          <w:behavior w:val="content"/>
        </w:behaviors>
        <w:guid w:val="{10B66937-DC1E-4EE8-84AC-8214CA1515B6}"/>
      </w:docPartPr>
      <w:docPartBody>
        <w:p w:rsidR="00CC734E" w:rsidRDefault="000F07A4" w:rsidP="000F07A4">
          <w:pPr>
            <w:pStyle w:val="F2E267BCFBE34EF4AC0E00E20706C9415"/>
          </w:pPr>
          <w:r w:rsidRPr="002D01B4">
            <w:rPr>
              <w:color w:val="A6A6A6" w:themeColor="background1" w:themeShade="A6"/>
            </w:rPr>
            <w:t>Choose audit type here</w:t>
          </w:r>
        </w:p>
      </w:docPartBody>
    </w:docPart>
    <w:docPart>
      <w:docPartPr>
        <w:name w:val="5B6E8329E1DC47A4B667F4871E88C676"/>
        <w:category>
          <w:name w:val="General"/>
          <w:gallery w:val="placeholder"/>
        </w:category>
        <w:types>
          <w:type w:val="bbPlcHdr"/>
        </w:types>
        <w:behaviors>
          <w:behavior w:val="content"/>
        </w:behaviors>
        <w:guid w:val="{D2A22DD0-411C-4EE8-A75A-7E4E08C9F268}"/>
      </w:docPartPr>
      <w:docPartBody>
        <w:p w:rsidR="000F07A4" w:rsidRDefault="000F07A4" w:rsidP="000F07A4">
          <w:pPr>
            <w:pStyle w:val="5B6E8329E1DC47A4B667F4871E88C6761"/>
          </w:pPr>
          <w:r w:rsidRPr="005B0801">
            <w:rPr>
              <w:rStyle w:val="Pladsholdertekst"/>
              <w:i/>
              <w:iCs/>
            </w:rPr>
            <w:t xml:space="preserve">Click or tap here to enter </w:t>
          </w:r>
          <w:r>
            <w:rPr>
              <w:rStyle w:val="Pladsholdertekst"/>
              <w:i/>
              <w:iCs/>
            </w:rPr>
            <w:t>company name</w:t>
          </w:r>
          <w:r w:rsidRPr="005B0801">
            <w:rPr>
              <w:rStyle w:val="Pladsholdertekst"/>
              <w:i/>
              <w:iCs/>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rinda">
    <w:panose1 w:val="00000400000000000000"/>
    <w:charset w:val="00"/>
    <w:family w:val="swiss"/>
    <w:pitch w:val="variable"/>
    <w:sig w:usb0="0001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enlo Regular">
    <w:altName w:val="Arial"/>
    <w:charset w:val="00"/>
    <w:family w:val="modern"/>
    <w:pitch w:val="fixed"/>
    <w:sig w:usb0="E60022FF" w:usb1="D200F9FB" w:usb2="02000028" w:usb3="00000000" w:csb0="000001DF" w:csb1="00000000"/>
  </w:font>
  <w:font w:name="Adobe Garamond Pro">
    <w:altName w:val="Garamond"/>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7386"/>
    <w:rsid w:val="00015FA6"/>
    <w:rsid w:val="000E6CA5"/>
    <w:rsid w:val="000F07A4"/>
    <w:rsid w:val="001513DC"/>
    <w:rsid w:val="002077A8"/>
    <w:rsid w:val="00244C84"/>
    <w:rsid w:val="00384905"/>
    <w:rsid w:val="00397ECC"/>
    <w:rsid w:val="00435EA2"/>
    <w:rsid w:val="00902D81"/>
    <w:rsid w:val="00935BAA"/>
    <w:rsid w:val="009656F9"/>
    <w:rsid w:val="009820BA"/>
    <w:rsid w:val="00B45C14"/>
    <w:rsid w:val="00B637C5"/>
    <w:rsid w:val="00CC734E"/>
    <w:rsid w:val="00D2348E"/>
    <w:rsid w:val="00D57386"/>
    <w:rsid w:val="00D645A0"/>
    <w:rsid w:val="00DE08BF"/>
    <w:rsid w:val="00E40575"/>
    <w:rsid w:val="00ED3711"/>
  </w:rsids>
  <m:mathPr>
    <m:mathFont m:val="Cambria Math"/>
    <m:brkBin m:val="before"/>
    <m:brkBinSub m:val="--"/>
    <m:smallFrac m:val="0"/>
    <m:dispDef/>
    <m:lMargin m:val="0"/>
    <m:rMargin m:val="0"/>
    <m:defJc m:val="centerGroup"/>
    <m:wrapIndent m:val="1440"/>
    <m:intLim m:val="subSup"/>
    <m:naryLim m:val="undOvr"/>
  </m:mathPr>
  <w:themeFontLang w:val="en-GB" w:bidi="b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Pr>
      <w:color w:val="808080"/>
    </w:rPr>
  </w:style>
  <w:style w:type="paragraph" w:customStyle="1" w:styleId="5B6E8329E1DC47A4B667F4871E88C6761">
    <w:name w:val="5B6E8329E1DC47A4B667F4871E88C6761"/>
    <w:rsid w:val="000F07A4"/>
    <w:pPr>
      <w:keepNext/>
      <w:keepLines/>
      <w:spacing w:before="40" w:after="0" w:line="312" w:lineRule="auto"/>
      <w:outlineLvl w:val="4"/>
    </w:pPr>
    <w:rPr>
      <w:rFonts w:asciiTheme="majorHAnsi" w:eastAsiaTheme="majorEastAsia" w:hAnsiTheme="majorHAnsi" w:cstheme="majorBidi"/>
      <w:color w:val="006691"/>
      <w:sz w:val="80"/>
      <w:szCs w:val="20"/>
      <w:lang w:eastAsia="en-US"/>
    </w:rPr>
  </w:style>
  <w:style w:type="paragraph" w:customStyle="1" w:styleId="F2E267BCFBE34EF4AC0E00E20706C9415">
    <w:name w:val="F2E267BCFBE34EF4AC0E00E20706C9415"/>
    <w:rsid w:val="000F07A4"/>
    <w:pPr>
      <w:spacing w:after="200" w:line="312" w:lineRule="auto"/>
    </w:pPr>
    <w:rPr>
      <w:rFonts w:eastAsiaTheme="minorHAnsi"/>
      <w:sz w:val="20"/>
      <w:szCs w:val="20"/>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SBP">
      <a:dk1>
        <a:sysClr val="windowText" lastClr="000000"/>
      </a:dk1>
      <a:lt1>
        <a:srgbClr val="FFFFFF"/>
      </a:lt1>
      <a:dk2>
        <a:srgbClr val="036F3B"/>
      </a:dk2>
      <a:lt2>
        <a:srgbClr val="D9E8E1"/>
      </a:lt2>
      <a:accent1>
        <a:srgbClr val="D9E8E1"/>
      </a:accent1>
      <a:accent2>
        <a:srgbClr val="8AB059"/>
      </a:accent2>
      <a:accent3>
        <a:srgbClr val="66A889"/>
      </a:accent3>
      <a:accent4>
        <a:srgbClr val="3D946D"/>
      </a:accent4>
      <a:accent5>
        <a:srgbClr val="036F3B"/>
      </a:accent5>
      <a:accent6>
        <a:srgbClr val="6B9C30"/>
      </a:accent6>
      <a:hlink>
        <a:srgbClr val="0B6F3E"/>
      </a:hlink>
      <a:folHlink>
        <a:srgbClr val="595959"/>
      </a:folHlink>
    </a:clrScheme>
    <a:fontScheme name="SBP">
      <a:majorFont>
        <a:latin typeface="Georgia"/>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8644182-91DC-4FB3-9948-3F6F95E7D9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SBP</Template>
  <TotalTime>111</TotalTime>
  <Pages>31</Pages>
  <Words>5522</Words>
  <Characters>33686</Characters>
  <Application>Microsoft Office Word</Application>
  <DocSecurity>0</DocSecurity>
  <Lines>280</Lines>
  <Paragraphs>78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Hurley</dc:creator>
  <cp:keywords/>
  <dc:description/>
  <cp:lastModifiedBy>Bo Uhre Stæhr</cp:lastModifiedBy>
  <cp:revision>3</cp:revision>
  <cp:lastPrinted>2021-03-04T14:10:00Z</cp:lastPrinted>
  <dcterms:created xsi:type="dcterms:W3CDTF">2021-03-09T08:44:00Z</dcterms:created>
  <dcterms:modified xsi:type="dcterms:W3CDTF">2021-03-10T14:39:00Z</dcterms:modified>
</cp:coreProperties>
</file>